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D36B6A4" w14:textId="77777777" w:rsidR="00F802BF" w:rsidRPr="002B0592" w:rsidRDefault="00F802BF" w:rsidP="00F802BF">
      <w:pPr>
        <w:pStyle w:val="14"/>
        <w:jc w:val="both"/>
        <w:rPr>
          <w:rFonts w:ascii="David" w:hAnsi="David"/>
          <w:rtl/>
        </w:rPr>
      </w:pPr>
      <w:bookmarkStart w:id="0" w:name="_GoBack"/>
      <w:bookmarkEnd w:id="0"/>
    </w:p>
    <w:p w14:paraId="57097B15" w14:textId="77777777" w:rsidR="00F802BF" w:rsidRPr="002B0592" w:rsidRDefault="00F802BF" w:rsidP="00F802BF">
      <w:pPr>
        <w:spacing w:line="360" w:lineRule="auto"/>
        <w:jc w:val="both"/>
        <w:rPr>
          <w:rFonts w:ascii="David" w:hAnsi="David" w:cs="David"/>
          <w:b/>
          <w:bCs/>
          <w:sz w:val="24"/>
          <w:szCs w:val="24"/>
        </w:rPr>
      </w:pPr>
    </w:p>
    <w:p w14:paraId="21C3B5BD" w14:textId="77777777" w:rsidR="00F802BF" w:rsidRPr="002B0592" w:rsidRDefault="00F802BF" w:rsidP="00F802BF">
      <w:pPr>
        <w:spacing w:line="360" w:lineRule="auto"/>
        <w:jc w:val="both"/>
        <w:rPr>
          <w:rFonts w:ascii="David" w:hAnsi="David" w:cs="David"/>
          <w:b/>
          <w:bCs/>
          <w:sz w:val="24"/>
          <w:szCs w:val="24"/>
        </w:rPr>
      </w:pPr>
    </w:p>
    <w:p w14:paraId="6C1FD6B8" w14:textId="77777777" w:rsidR="00F802BF" w:rsidRPr="002B0592" w:rsidRDefault="00F802BF" w:rsidP="00F802BF">
      <w:pPr>
        <w:spacing w:line="360" w:lineRule="auto"/>
        <w:jc w:val="both"/>
        <w:rPr>
          <w:rFonts w:ascii="David" w:hAnsi="David" w:cs="David"/>
          <w:b/>
          <w:bCs/>
          <w:sz w:val="24"/>
          <w:szCs w:val="24"/>
          <w:rtl/>
        </w:rPr>
      </w:pPr>
    </w:p>
    <w:p w14:paraId="1C7D407D" w14:textId="77777777" w:rsidR="00F802BF" w:rsidRPr="002B0592" w:rsidRDefault="00F802BF" w:rsidP="00F802BF">
      <w:pPr>
        <w:spacing w:line="360" w:lineRule="auto"/>
        <w:jc w:val="both"/>
        <w:rPr>
          <w:rFonts w:ascii="David" w:hAnsi="David" w:cs="David"/>
          <w:b/>
          <w:bCs/>
          <w:sz w:val="24"/>
          <w:szCs w:val="24"/>
          <w:rtl/>
        </w:rPr>
      </w:pPr>
    </w:p>
    <w:p w14:paraId="0C1FC7C4" w14:textId="77777777" w:rsidR="00F802BF" w:rsidRPr="002B0592" w:rsidRDefault="00F802BF" w:rsidP="00F802BF">
      <w:pPr>
        <w:spacing w:line="360" w:lineRule="auto"/>
        <w:jc w:val="center"/>
        <w:rPr>
          <w:rFonts w:ascii="David" w:hAnsi="David" w:cs="David"/>
          <w:b/>
          <w:bCs/>
          <w:sz w:val="52"/>
          <w:szCs w:val="52"/>
          <w:rtl/>
        </w:rPr>
      </w:pPr>
      <w:r w:rsidRPr="002B0592" w:rsidDel="00F145A0">
        <w:rPr>
          <w:rFonts w:ascii="David" w:hAnsi="David" w:cs="David"/>
          <w:b/>
          <w:bCs/>
          <w:sz w:val="52"/>
          <w:szCs w:val="52"/>
          <w:rtl/>
        </w:rPr>
        <w:t>קול קורא</w:t>
      </w:r>
      <w:r w:rsidRPr="002B0592">
        <w:rPr>
          <w:rFonts w:ascii="David" w:hAnsi="David" w:cs="David"/>
          <w:b/>
          <w:bCs/>
          <w:sz w:val="52"/>
          <w:szCs w:val="52"/>
          <w:rtl/>
        </w:rPr>
        <w:t xml:space="preserve"> </w:t>
      </w:r>
    </w:p>
    <w:p w14:paraId="3A3F6134" w14:textId="77777777" w:rsidR="00F802BF" w:rsidRPr="002B0592" w:rsidRDefault="00F802BF" w:rsidP="00F802BF">
      <w:pPr>
        <w:spacing w:line="360" w:lineRule="auto"/>
        <w:jc w:val="center"/>
        <w:rPr>
          <w:rFonts w:ascii="David" w:hAnsi="David" w:cs="David"/>
          <w:b/>
          <w:bCs/>
          <w:sz w:val="52"/>
          <w:szCs w:val="52"/>
          <w:rtl/>
        </w:rPr>
      </w:pPr>
      <w:r w:rsidRPr="002B0592">
        <w:rPr>
          <w:rFonts w:ascii="David" w:hAnsi="David" w:cs="David"/>
          <w:b/>
          <w:bCs/>
          <w:sz w:val="52"/>
          <w:szCs w:val="52"/>
          <w:rtl/>
        </w:rPr>
        <w:t>28/2023</w:t>
      </w:r>
    </w:p>
    <w:p w14:paraId="2C80C7CE" w14:textId="77777777" w:rsidR="00F802BF" w:rsidRPr="002B0592" w:rsidRDefault="00F802BF" w:rsidP="00F802BF">
      <w:pPr>
        <w:spacing w:line="360" w:lineRule="auto"/>
        <w:jc w:val="center"/>
        <w:rPr>
          <w:rFonts w:ascii="David" w:hAnsi="David" w:cs="David"/>
          <w:b/>
          <w:bCs/>
          <w:sz w:val="24"/>
          <w:szCs w:val="24"/>
          <w:rtl/>
        </w:rPr>
      </w:pPr>
    </w:p>
    <w:p w14:paraId="637E015A" w14:textId="77777777" w:rsidR="00F802BF" w:rsidRPr="002B0592" w:rsidRDefault="00F802BF" w:rsidP="00F802BF">
      <w:pPr>
        <w:spacing w:line="360" w:lineRule="auto"/>
        <w:jc w:val="center"/>
        <w:rPr>
          <w:rFonts w:ascii="David" w:hAnsi="David" w:cs="David"/>
          <w:b/>
          <w:bCs/>
          <w:sz w:val="48"/>
          <w:szCs w:val="48"/>
          <w:rtl/>
        </w:rPr>
      </w:pPr>
      <w:r w:rsidRPr="002B0592">
        <w:rPr>
          <w:rFonts w:ascii="David" w:hAnsi="David" w:cs="David"/>
          <w:b/>
          <w:bCs/>
          <w:sz w:val="48"/>
          <w:szCs w:val="48"/>
          <w:rtl/>
        </w:rPr>
        <w:t>יישום תכניות פעולה לאנרגיה מקיימת ברשויות מקומיות</w:t>
      </w:r>
    </w:p>
    <w:p w14:paraId="7406B987" w14:textId="77777777" w:rsidR="00F802BF" w:rsidRPr="002B0592" w:rsidRDefault="00F802BF" w:rsidP="00F802BF">
      <w:pPr>
        <w:spacing w:line="360" w:lineRule="auto"/>
        <w:jc w:val="center"/>
        <w:rPr>
          <w:rFonts w:ascii="David" w:hAnsi="David" w:cs="David"/>
          <w:b/>
          <w:bCs/>
          <w:color w:val="FF0000"/>
          <w:sz w:val="24"/>
          <w:szCs w:val="24"/>
          <w:rtl/>
        </w:rPr>
      </w:pPr>
    </w:p>
    <w:p w14:paraId="41085618" w14:textId="77777777" w:rsidR="00F802BF" w:rsidRPr="002B0592" w:rsidRDefault="00F802BF" w:rsidP="00F802BF">
      <w:pPr>
        <w:spacing w:line="360" w:lineRule="auto"/>
        <w:jc w:val="center"/>
        <w:rPr>
          <w:rFonts w:ascii="David" w:hAnsi="David" w:cs="David"/>
          <w:b/>
          <w:bCs/>
          <w:sz w:val="24"/>
          <w:szCs w:val="24"/>
          <w:rtl/>
        </w:rPr>
      </w:pPr>
    </w:p>
    <w:p w14:paraId="77DBBFD7" w14:textId="77777777" w:rsidR="00F802BF" w:rsidRPr="002B0592" w:rsidRDefault="00F802BF" w:rsidP="00F802BF">
      <w:pPr>
        <w:spacing w:line="360" w:lineRule="auto"/>
        <w:jc w:val="center"/>
        <w:rPr>
          <w:rFonts w:ascii="David" w:hAnsi="David" w:cs="David"/>
          <w:b/>
          <w:bCs/>
          <w:sz w:val="24"/>
          <w:szCs w:val="24"/>
          <w:rtl/>
        </w:rPr>
      </w:pPr>
    </w:p>
    <w:p w14:paraId="445B953D" w14:textId="77777777" w:rsidR="00F802BF" w:rsidRDefault="00F802BF" w:rsidP="00F802BF">
      <w:pPr>
        <w:spacing w:line="360" w:lineRule="auto"/>
        <w:jc w:val="center"/>
        <w:rPr>
          <w:ins w:id="1" w:author="חביב ביטון" w:date="2023-08-09T10:00:00Z"/>
          <w:rFonts w:ascii="David" w:hAnsi="David" w:cs="David"/>
          <w:b/>
          <w:bCs/>
          <w:sz w:val="32"/>
          <w:szCs w:val="32"/>
          <w:rtl/>
        </w:rPr>
      </w:pPr>
      <w:r w:rsidRPr="002B0592">
        <w:rPr>
          <w:rFonts w:ascii="David" w:hAnsi="David" w:cs="David"/>
          <w:b/>
          <w:bCs/>
          <w:sz w:val="32"/>
          <w:szCs w:val="32"/>
          <w:rtl/>
        </w:rPr>
        <w:t>תאריך: יולי 2023</w:t>
      </w:r>
    </w:p>
    <w:p w14:paraId="08792200" w14:textId="77777777" w:rsidR="00D20B88" w:rsidRPr="00D20B88" w:rsidRDefault="00D20B88" w:rsidP="00F802BF">
      <w:pPr>
        <w:spacing w:line="360" w:lineRule="auto"/>
        <w:jc w:val="center"/>
        <w:rPr>
          <w:rFonts w:ascii="David" w:hAnsi="David" w:cs="David"/>
          <w:b/>
          <w:bCs/>
          <w:color w:val="FF0000"/>
          <w:sz w:val="32"/>
          <w:szCs w:val="32"/>
          <w:rtl/>
          <w:rPrChange w:id="2" w:author="חביב ביטון" w:date="2023-08-09T10:00:00Z">
            <w:rPr>
              <w:rFonts w:ascii="David" w:hAnsi="David" w:cs="David"/>
              <w:b/>
              <w:bCs/>
              <w:sz w:val="32"/>
              <w:szCs w:val="32"/>
              <w:rtl/>
            </w:rPr>
          </w:rPrChange>
        </w:rPr>
      </w:pPr>
      <w:ins w:id="3" w:author="חביב ביטון" w:date="2023-08-09T10:00:00Z">
        <w:r w:rsidRPr="00D20B88">
          <w:rPr>
            <w:rFonts w:ascii="David" w:hAnsi="David" w:cs="David" w:hint="eastAsia"/>
            <w:b/>
            <w:bCs/>
            <w:color w:val="FF0000"/>
            <w:sz w:val="32"/>
            <w:szCs w:val="32"/>
            <w:rtl/>
            <w:rPrChange w:id="4" w:author="חביב ביטון" w:date="2023-08-09T10:00:00Z">
              <w:rPr>
                <w:rFonts w:ascii="David" w:hAnsi="David" w:cs="David" w:hint="eastAsia"/>
                <w:b/>
                <w:bCs/>
                <w:sz w:val="32"/>
                <w:szCs w:val="32"/>
                <w:rtl/>
              </w:rPr>
            </w:rPrChange>
          </w:rPr>
          <w:t>נוסח</w:t>
        </w:r>
        <w:r w:rsidRPr="00D20B88">
          <w:rPr>
            <w:rFonts w:ascii="David" w:hAnsi="David" w:cs="David"/>
            <w:b/>
            <w:bCs/>
            <w:color w:val="FF0000"/>
            <w:sz w:val="32"/>
            <w:szCs w:val="32"/>
            <w:rtl/>
            <w:rPrChange w:id="5" w:author="חביב ביטון" w:date="2023-08-09T10:00:00Z">
              <w:rPr>
                <w:rFonts w:ascii="David" w:hAnsi="David" w:cs="David"/>
                <w:b/>
                <w:bCs/>
                <w:sz w:val="32"/>
                <w:szCs w:val="32"/>
                <w:rtl/>
              </w:rPr>
            </w:rPrChange>
          </w:rPr>
          <w:t xml:space="preserve"> </w:t>
        </w:r>
        <w:r w:rsidRPr="00D20B88">
          <w:rPr>
            <w:rFonts w:ascii="David" w:hAnsi="David" w:cs="David" w:hint="eastAsia"/>
            <w:b/>
            <w:bCs/>
            <w:color w:val="FF0000"/>
            <w:sz w:val="32"/>
            <w:szCs w:val="32"/>
            <w:rtl/>
            <w:rPrChange w:id="6" w:author="חביב ביטון" w:date="2023-08-09T10:00:00Z">
              <w:rPr>
                <w:rFonts w:ascii="David" w:hAnsi="David" w:cs="David" w:hint="eastAsia"/>
                <w:b/>
                <w:bCs/>
                <w:sz w:val="32"/>
                <w:szCs w:val="32"/>
                <w:rtl/>
              </w:rPr>
            </w:rPrChange>
          </w:rPr>
          <w:t>מתוקן</w:t>
        </w:r>
        <w:r w:rsidRPr="00D20B88">
          <w:rPr>
            <w:rFonts w:ascii="David" w:hAnsi="David" w:cs="David"/>
            <w:b/>
            <w:bCs/>
            <w:color w:val="FF0000"/>
            <w:sz w:val="32"/>
            <w:szCs w:val="32"/>
            <w:rtl/>
            <w:rPrChange w:id="7" w:author="חביב ביטון" w:date="2023-08-09T10:00:00Z">
              <w:rPr>
                <w:rFonts w:ascii="David" w:hAnsi="David" w:cs="David"/>
                <w:b/>
                <w:bCs/>
                <w:sz w:val="32"/>
                <w:szCs w:val="32"/>
                <w:rtl/>
              </w:rPr>
            </w:rPrChange>
          </w:rPr>
          <w:t xml:space="preserve">: </w:t>
        </w:r>
        <w:r w:rsidRPr="00D20B88">
          <w:rPr>
            <w:rFonts w:ascii="David" w:hAnsi="David" w:cs="David" w:hint="eastAsia"/>
            <w:b/>
            <w:bCs/>
            <w:color w:val="FF0000"/>
            <w:sz w:val="32"/>
            <w:szCs w:val="32"/>
            <w:rtl/>
            <w:rPrChange w:id="8" w:author="חביב ביטון" w:date="2023-08-09T10:00:00Z">
              <w:rPr>
                <w:rFonts w:ascii="David" w:hAnsi="David" w:cs="David" w:hint="eastAsia"/>
                <w:b/>
                <w:bCs/>
                <w:sz w:val="32"/>
                <w:szCs w:val="32"/>
                <w:rtl/>
              </w:rPr>
            </w:rPrChange>
          </w:rPr>
          <w:t>אוגוסט</w:t>
        </w:r>
        <w:r w:rsidRPr="00D20B88">
          <w:rPr>
            <w:rFonts w:ascii="David" w:hAnsi="David" w:cs="David"/>
            <w:b/>
            <w:bCs/>
            <w:color w:val="FF0000"/>
            <w:sz w:val="32"/>
            <w:szCs w:val="32"/>
            <w:rtl/>
            <w:rPrChange w:id="9" w:author="חביב ביטון" w:date="2023-08-09T10:00:00Z">
              <w:rPr>
                <w:rFonts w:ascii="David" w:hAnsi="David" w:cs="David"/>
                <w:b/>
                <w:bCs/>
                <w:sz w:val="32"/>
                <w:szCs w:val="32"/>
                <w:rtl/>
              </w:rPr>
            </w:rPrChange>
          </w:rPr>
          <w:t xml:space="preserve"> 2023</w:t>
        </w:r>
      </w:ins>
    </w:p>
    <w:p w14:paraId="2A1A0F80" w14:textId="77777777" w:rsidR="00F802BF" w:rsidRPr="002B0592" w:rsidRDefault="00F802BF" w:rsidP="00F802BF">
      <w:pPr>
        <w:spacing w:line="360" w:lineRule="auto"/>
        <w:jc w:val="both"/>
        <w:rPr>
          <w:rFonts w:ascii="David" w:hAnsi="David" w:cs="David"/>
          <w:b/>
          <w:bCs/>
          <w:sz w:val="24"/>
          <w:szCs w:val="24"/>
          <w:rtl/>
        </w:rPr>
      </w:pPr>
    </w:p>
    <w:p w14:paraId="44D16F80" w14:textId="77777777" w:rsidR="00F802BF" w:rsidRPr="002B0592" w:rsidRDefault="00F802BF" w:rsidP="00F802BF">
      <w:pPr>
        <w:bidi w:val="0"/>
        <w:jc w:val="both"/>
        <w:rPr>
          <w:rFonts w:ascii="David" w:hAnsi="David" w:cs="David"/>
          <w:b/>
          <w:bCs/>
          <w:sz w:val="24"/>
          <w:szCs w:val="24"/>
        </w:rPr>
      </w:pPr>
      <w:r w:rsidRPr="002B0592">
        <w:rPr>
          <w:rFonts w:ascii="David" w:hAnsi="David" w:cs="David"/>
          <w:b/>
          <w:bCs/>
          <w:sz w:val="24"/>
          <w:szCs w:val="24"/>
          <w:rtl/>
        </w:rPr>
        <w:br w:type="page"/>
      </w:r>
    </w:p>
    <w:p w14:paraId="31AF5EB6" w14:textId="77777777" w:rsidR="00F802BF" w:rsidRPr="002B0592" w:rsidRDefault="00F802BF" w:rsidP="00F802BF">
      <w:pPr>
        <w:pStyle w:val="afff3"/>
        <w:ind w:right="-567"/>
        <w:rPr>
          <w:rFonts w:ascii="David" w:hAnsi="David" w:cs="David"/>
          <w:rtl/>
          <w:lang w:eastAsia="he-IL"/>
        </w:rPr>
      </w:pPr>
      <w:r w:rsidRPr="002B0592" w:rsidDel="00F145A0">
        <w:rPr>
          <w:rFonts w:ascii="David" w:hAnsi="David" w:cs="David"/>
          <w:rtl/>
        </w:rPr>
        <w:lastRenderedPageBreak/>
        <w:t xml:space="preserve">קול קורא </w:t>
      </w:r>
      <w:r w:rsidRPr="002B0592">
        <w:rPr>
          <w:rFonts w:ascii="David" w:hAnsi="David" w:cs="David"/>
          <w:rtl/>
        </w:rPr>
        <w:t>28/2023 יישום תכניות פעולה לאנרגיה מקיימת ברשויות מקומיות</w:t>
      </w:r>
      <w:ins w:id="10" w:author="חביב ביטון" w:date="2023-08-09T10:01:00Z">
        <w:r w:rsidR="00D20B88">
          <w:rPr>
            <w:rFonts w:ascii="David" w:hAnsi="David" w:cs="David" w:hint="cs"/>
            <w:rtl/>
          </w:rPr>
          <w:t xml:space="preserve"> </w:t>
        </w:r>
        <w:r w:rsidR="00D20B88">
          <w:rPr>
            <w:rFonts w:ascii="David" w:hAnsi="David" w:cs="David"/>
            <w:rtl/>
          </w:rPr>
          <w:t>–</w:t>
        </w:r>
        <w:r w:rsidR="00D20B88">
          <w:rPr>
            <w:rFonts w:ascii="David" w:hAnsi="David" w:cs="David" w:hint="cs"/>
            <w:rtl/>
          </w:rPr>
          <w:t xml:space="preserve"> </w:t>
        </w:r>
        <w:r w:rsidR="00D20B88" w:rsidRPr="00D20B88">
          <w:rPr>
            <w:rFonts w:ascii="David" w:hAnsi="David" w:cs="David" w:hint="eastAsia"/>
            <w:color w:val="FF0000"/>
            <w:rtl/>
            <w:rPrChange w:id="11" w:author="חביב ביטון" w:date="2023-08-09T10:01:00Z">
              <w:rPr>
                <w:rFonts w:ascii="David" w:hAnsi="David" w:cs="David" w:hint="eastAsia"/>
                <w:rtl/>
              </w:rPr>
            </w:rPrChange>
          </w:rPr>
          <w:t>נוסח</w:t>
        </w:r>
        <w:r w:rsidR="00D20B88" w:rsidRPr="00D20B88">
          <w:rPr>
            <w:rFonts w:ascii="David" w:hAnsi="David" w:cs="David"/>
            <w:color w:val="FF0000"/>
            <w:rtl/>
            <w:rPrChange w:id="12" w:author="חביב ביטון" w:date="2023-08-09T10:01:00Z">
              <w:rPr>
                <w:rFonts w:ascii="David" w:hAnsi="David" w:cs="David"/>
                <w:rtl/>
              </w:rPr>
            </w:rPrChange>
          </w:rPr>
          <w:t xml:space="preserve"> </w:t>
        </w:r>
        <w:r w:rsidR="00D20B88" w:rsidRPr="00D20B88">
          <w:rPr>
            <w:rFonts w:ascii="David" w:hAnsi="David" w:cs="David" w:hint="eastAsia"/>
            <w:color w:val="FF0000"/>
            <w:rtl/>
            <w:rPrChange w:id="13" w:author="חביב ביטון" w:date="2023-08-09T10:01:00Z">
              <w:rPr>
                <w:rFonts w:ascii="David" w:hAnsi="David" w:cs="David" w:hint="eastAsia"/>
                <w:rtl/>
              </w:rPr>
            </w:rPrChange>
          </w:rPr>
          <w:t>מתוקן</w:t>
        </w:r>
      </w:ins>
      <w:r w:rsidRPr="002B0592">
        <w:rPr>
          <w:rFonts w:ascii="David" w:hAnsi="David" w:cs="David"/>
          <w:rtl/>
        </w:rPr>
        <w:t xml:space="preserve">      </w:t>
      </w:r>
      <w:r w:rsidRPr="002B0592">
        <w:rPr>
          <w:rFonts w:ascii="David" w:hAnsi="David" w:cs="David"/>
          <w:rtl/>
        </w:rPr>
        <w:br/>
      </w:r>
    </w:p>
    <w:p w14:paraId="2FD14475" w14:textId="77777777" w:rsidR="00F802BF" w:rsidRPr="002B0592" w:rsidRDefault="00F802BF" w:rsidP="00F802BF">
      <w:pPr>
        <w:pStyle w:val="af5"/>
        <w:spacing w:before="120" w:after="120" w:line="360" w:lineRule="auto"/>
        <w:jc w:val="both"/>
        <w:rPr>
          <w:rFonts w:ascii="David" w:hAnsi="David"/>
          <w:szCs w:val="24"/>
        </w:rPr>
      </w:pPr>
    </w:p>
    <w:p w14:paraId="0A3C1C44" w14:textId="77777777" w:rsidR="00F802BF" w:rsidRPr="002B0592" w:rsidRDefault="00F802BF" w:rsidP="00F802BF">
      <w:pPr>
        <w:pStyle w:val="af5"/>
        <w:numPr>
          <w:ilvl w:val="0"/>
          <w:numId w:val="111"/>
        </w:numPr>
        <w:spacing w:before="120" w:after="120" w:line="360" w:lineRule="auto"/>
        <w:ind w:left="418"/>
        <w:jc w:val="both"/>
        <w:rPr>
          <w:rFonts w:ascii="David" w:hAnsi="David"/>
          <w:b/>
          <w:bCs/>
          <w:szCs w:val="24"/>
          <w:u w:val="single"/>
        </w:rPr>
      </w:pPr>
      <w:r w:rsidRPr="002B0592">
        <w:rPr>
          <w:rFonts w:ascii="David" w:hAnsi="David"/>
          <w:b/>
          <w:bCs/>
          <w:szCs w:val="24"/>
          <w:u w:val="single"/>
          <w:rtl/>
        </w:rPr>
        <w:t>רקע:</w:t>
      </w:r>
    </w:p>
    <w:p w14:paraId="3F15156D" w14:textId="77777777" w:rsidR="00F802BF" w:rsidRPr="002B0592" w:rsidRDefault="00F802BF" w:rsidP="00F802BF">
      <w:pPr>
        <w:pStyle w:val="af5"/>
        <w:numPr>
          <w:ilvl w:val="1"/>
          <w:numId w:val="76"/>
        </w:numPr>
        <w:spacing w:line="360" w:lineRule="auto"/>
        <w:jc w:val="both"/>
        <w:rPr>
          <w:rFonts w:ascii="David" w:hAnsi="David"/>
          <w:szCs w:val="24"/>
        </w:rPr>
      </w:pPr>
      <w:r w:rsidRPr="002B0592">
        <w:rPr>
          <w:rFonts w:ascii="David" w:hAnsi="David"/>
          <w:szCs w:val="24"/>
          <w:rtl/>
        </w:rPr>
        <w:t xml:space="preserve">במסגרת החלטת ממשלה 541 (24.10.2021): "אישור עדכון לתכנית הלאומית להתייעלות באנרגיה והפחתת פליטות גזי חממה", הוחלט כי משרד האנרגיה והתשתיות </w:t>
      </w:r>
      <w:r w:rsidRPr="002B0592">
        <w:rPr>
          <w:rFonts w:ascii="David" w:hAnsi="David"/>
          <w:b/>
          <w:bCs/>
          <w:szCs w:val="24"/>
          <w:rtl/>
        </w:rPr>
        <w:t>(להלן: "המשרד")</w:t>
      </w:r>
      <w:r w:rsidRPr="002B0592">
        <w:rPr>
          <w:rFonts w:ascii="David" w:hAnsi="David"/>
          <w:szCs w:val="24"/>
          <w:rtl/>
        </w:rPr>
        <w:t xml:space="preserve">, יקדם הכנה ויישום של תכניות פעולה לאנרגיה מקיימת בשלטון המקומי. במסגרת קידום אנרגיה מקיימת בשלטון המקומי פותחו, בין היתר, כלים לסיוע לרשויות מקומיות למעבר לאנרגיה מקיימת, הוקם פורום אנרגיה להעברת ידע באמצעותו מתבצעת הנגשת מידע לרשויות. בנוסף, הוקם תפקיד של מנהל אנרגיה באשכולות אזוריים, והמשרד הוציא קולות קוראים לסיוע לרשויות בשעות הנחייה (מאיץ), לצורך כתיבת תכנית פעולה. </w:t>
      </w:r>
    </w:p>
    <w:p w14:paraId="26E3BD55" w14:textId="77777777" w:rsidR="00F802BF" w:rsidRPr="002B0592" w:rsidRDefault="00F802BF" w:rsidP="00F802BF">
      <w:pPr>
        <w:pStyle w:val="af5"/>
        <w:numPr>
          <w:ilvl w:val="1"/>
          <w:numId w:val="76"/>
        </w:numPr>
        <w:spacing w:line="360" w:lineRule="auto"/>
        <w:jc w:val="both"/>
        <w:rPr>
          <w:rFonts w:ascii="David" w:hAnsi="David"/>
          <w:szCs w:val="24"/>
        </w:rPr>
      </w:pPr>
      <w:r w:rsidRPr="002B0592">
        <w:rPr>
          <w:rFonts w:ascii="David" w:hAnsi="David"/>
          <w:szCs w:val="24"/>
          <w:rtl/>
        </w:rPr>
        <w:t>בהתאם לכך, חטיבת אנרגיה מקיימת</w:t>
      </w:r>
      <w:r w:rsidRPr="002B0592">
        <w:rPr>
          <w:rFonts w:ascii="David" w:hAnsi="David"/>
          <w:b/>
          <w:bCs/>
          <w:szCs w:val="24"/>
          <w:rtl/>
        </w:rPr>
        <w:t xml:space="preserve"> (להלן: "היחידה")</w:t>
      </w:r>
      <w:r w:rsidRPr="002B0592">
        <w:rPr>
          <w:rFonts w:ascii="David" w:hAnsi="David"/>
          <w:szCs w:val="24"/>
          <w:rtl/>
        </w:rPr>
        <w:t xml:space="preserve"> במשרד, מפרסמת בזאת קול קורא לקבלת הצעות ליישום תכניות פעולה לאנרגיה מקיימת ברשויות מקומיות </w:t>
      </w:r>
      <w:r w:rsidRPr="002B0592">
        <w:rPr>
          <w:rFonts w:ascii="David" w:hAnsi="David"/>
          <w:b/>
          <w:bCs/>
          <w:szCs w:val="24"/>
          <w:rtl/>
        </w:rPr>
        <w:t>(להלן: "קול קורא")</w:t>
      </w:r>
      <w:r w:rsidRPr="002B0592">
        <w:rPr>
          <w:rFonts w:ascii="David" w:hAnsi="David"/>
          <w:szCs w:val="24"/>
          <w:rtl/>
        </w:rPr>
        <w:t>.</w:t>
      </w:r>
    </w:p>
    <w:p w14:paraId="09E32B57" w14:textId="77777777" w:rsidR="00F802BF" w:rsidRPr="002B0592" w:rsidRDefault="00F802BF" w:rsidP="00F802BF">
      <w:pPr>
        <w:pStyle w:val="af5"/>
        <w:numPr>
          <w:ilvl w:val="1"/>
          <w:numId w:val="76"/>
        </w:numPr>
        <w:spacing w:line="360" w:lineRule="auto"/>
        <w:jc w:val="both"/>
        <w:rPr>
          <w:rFonts w:ascii="David" w:hAnsi="David"/>
          <w:szCs w:val="24"/>
          <w:rtl/>
        </w:rPr>
      </w:pPr>
      <w:r w:rsidRPr="002B0592">
        <w:rPr>
          <w:rFonts w:ascii="David" w:hAnsi="David"/>
          <w:szCs w:val="24"/>
          <w:rtl/>
        </w:rPr>
        <w:t>יובהר, כי למשרד שמורה הזכות להקצות תקציב למענקים עבור כל מסלול וכן להסיט מענקים בין המסלולים ולהעביר תקציבים נוספים עבור הקול קורא, והכל בתאם לשיקול דעתו הבלעדי.</w:t>
      </w:r>
    </w:p>
    <w:p w14:paraId="6B026AB1" w14:textId="77777777" w:rsidR="00F802BF" w:rsidRPr="002B0592" w:rsidRDefault="00F802BF" w:rsidP="00F802BF">
      <w:pPr>
        <w:pStyle w:val="af5"/>
        <w:numPr>
          <w:ilvl w:val="0"/>
          <w:numId w:val="111"/>
        </w:numPr>
        <w:spacing w:before="120" w:after="120" w:line="360" w:lineRule="auto"/>
        <w:ind w:left="418"/>
        <w:jc w:val="both"/>
        <w:rPr>
          <w:rFonts w:ascii="David" w:hAnsi="David"/>
          <w:b/>
          <w:bCs/>
          <w:szCs w:val="24"/>
          <w:u w:val="single"/>
          <w:rtl/>
        </w:rPr>
      </w:pPr>
      <w:r w:rsidRPr="002B0592">
        <w:rPr>
          <w:rFonts w:ascii="David" w:hAnsi="David"/>
          <w:b/>
          <w:bCs/>
          <w:szCs w:val="24"/>
          <w:u w:val="single"/>
          <w:rtl/>
        </w:rPr>
        <w:t>כללי:</w:t>
      </w:r>
    </w:p>
    <w:p w14:paraId="56C3EA15" w14:textId="77777777" w:rsidR="00F802BF" w:rsidRPr="002B0592" w:rsidRDefault="00F802BF" w:rsidP="00F802BF">
      <w:pPr>
        <w:pStyle w:val="af5"/>
        <w:numPr>
          <w:ilvl w:val="1"/>
          <w:numId w:val="122"/>
        </w:numPr>
        <w:spacing w:line="360" w:lineRule="auto"/>
        <w:ind w:hanging="84"/>
        <w:jc w:val="both"/>
        <w:rPr>
          <w:rFonts w:ascii="David" w:hAnsi="David"/>
          <w:szCs w:val="24"/>
        </w:rPr>
      </w:pPr>
      <w:r w:rsidRPr="002B0592">
        <w:rPr>
          <w:rFonts w:ascii="David" w:hAnsi="David"/>
          <w:szCs w:val="24"/>
          <w:rtl/>
        </w:rPr>
        <w:t xml:space="preserve"> הקול הקורא מורכב מהפרקים הבאים:</w:t>
      </w:r>
    </w:p>
    <w:p w14:paraId="34F8031E" w14:textId="77777777" w:rsidR="00F802BF" w:rsidRPr="002B0592" w:rsidRDefault="00F802BF" w:rsidP="00F802BF">
      <w:pPr>
        <w:pStyle w:val="af5"/>
        <w:numPr>
          <w:ilvl w:val="2"/>
          <w:numId w:val="122"/>
        </w:numPr>
        <w:spacing w:line="360" w:lineRule="auto"/>
        <w:ind w:firstLine="123"/>
        <w:jc w:val="both"/>
        <w:rPr>
          <w:rFonts w:ascii="David" w:hAnsi="David"/>
          <w:szCs w:val="24"/>
        </w:rPr>
      </w:pPr>
      <w:r w:rsidRPr="002B0592">
        <w:rPr>
          <w:rFonts w:ascii="David" w:hAnsi="David"/>
          <w:szCs w:val="24"/>
        </w:rPr>
        <w:t xml:space="preserve"> </w:t>
      </w:r>
      <w:hyperlink w:anchor="מועדים" w:tooltip="הפנייה לפרק א'" w:history="1">
        <w:r w:rsidRPr="002B0592">
          <w:rPr>
            <w:rStyle w:val="Hyperlink"/>
            <w:rFonts w:ascii="David" w:eastAsiaTheme="majorEastAsia" w:hAnsi="David"/>
            <w:b/>
            <w:bCs/>
            <w:szCs w:val="24"/>
            <w:rtl/>
          </w:rPr>
          <w:t>פרק א'</w:t>
        </w:r>
      </w:hyperlink>
      <w:r w:rsidRPr="002B0592">
        <w:rPr>
          <w:rFonts w:ascii="David" w:hAnsi="David"/>
          <w:b/>
          <w:bCs/>
          <w:szCs w:val="24"/>
          <w:rtl/>
        </w:rPr>
        <w:t xml:space="preserve">- </w:t>
      </w:r>
      <w:r w:rsidRPr="002B0592">
        <w:rPr>
          <w:rFonts w:ascii="David" w:hAnsi="David"/>
          <w:szCs w:val="24"/>
          <w:rtl/>
        </w:rPr>
        <w:t>מועדים ותנאי סף מנהליים;</w:t>
      </w:r>
    </w:p>
    <w:p w14:paraId="299C676C" w14:textId="77777777" w:rsidR="00F802BF" w:rsidRPr="002B0592" w:rsidRDefault="00F802BF" w:rsidP="00F802BF">
      <w:pPr>
        <w:pStyle w:val="af5"/>
        <w:numPr>
          <w:ilvl w:val="2"/>
          <w:numId w:val="122"/>
        </w:numPr>
        <w:spacing w:line="360" w:lineRule="auto"/>
        <w:ind w:firstLine="123"/>
        <w:jc w:val="both"/>
        <w:rPr>
          <w:rFonts w:ascii="David" w:hAnsi="David"/>
          <w:szCs w:val="24"/>
          <w:rtl/>
        </w:rPr>
      </w:pPr>
      <w:r w:rsidRPr="002B0592">
        <w:rPr>
          <w:rFonts w:ascii="David" w:hAnsi="David"/>
          <w:szCs w:val="24"/>
        </w:rPr>
        <w:t xml:space="preserve"> </w:t>
      </w:r>
      <w:hyperlink w:anchor="_Toc73211069" w:tooltip="הפנייה לפרק ב'" w:history="1">
        <w:r w:rsidRPr="002B0592">
          <w:rPr>
            <w:rStyle w:val="Hyperlink"/>
            <w:rFonts w:ascii="David" w:eastAsiaTheme="majorEastAsia" w:hAnsi="David"/>
            <w:b/>
            <w:bCs/>
            <w:szCs w:val="24"/>
            <w:rtl/>
          </w:rPr>
          <w:t>פרק ב'</w:t>
        </w:r>
      </w:hyperlink>
      <w:r w:rsidRPr="002B0592">
        <w:rPr>
          <w:rFonts w:ascii="David" w:hAnsi="David"/>
          <w:b/>
          <w:bCs/>
          <w:szCs w:val="24"/>
          <w:rtl/>
        </w:rPr>
        <w:t>-</w:t>
      </w:r>
      <w:r w:rsidRPr="002B0592">
        <w:rPr>
          <w:rFonts w:ascii="David" w:hAnsi="David"/>
          <w:szCs w:val="24"/>
          <w:rtl/>
        </w:rPr>
        <w:t xml:space="preserve"> תנאי סף מקצועיים, אופן הגשה ואופן ניקוד האיכות; </w:t>
      </w:r>
    </w:p>
    <w:p w14:paraId="703865AF" w14:textId="77777777" w:rsidR="00F802BF" w:rsidRPr="002B0592" w:rsidRDefault="00F802BF" w:rsidP="00F802BF">
      <w:pPr>
        <w:pStyle w:val="af5"/>
        <w:numPr>
          <w:ilvl w:val="2"/>
          <w:numId w:val="122"/>
        </w:numPr>
        <w:spacing w:line="360" w:lineRule="auto"/>
        <w:ind w:firstLine="123"/>
        <w:jc w:val="both"/>
        <w:rPr>
          <w:rFonts w:ascii="David" w:hAnsi="David"/>
          <w:szCs w:val="24"/>
        </w:rPr>
      </w:pPr>
      <w:r w:rsidRPr="002B0592">
        <w:rPr>
          <w:rFonts w:ascii="David" w:hAnsi="David"/>
          <w:szCs w:val="24"/>
        </w:rPr>
        <w:t xml:space="preserve"> </w:t>
      </w:r>
      <w:hyperlink w:anchor="פרקג" w:tooltip="הפנייה לפרק ג'" w:history="1">
        <w:r w:rsidRPr="002B0592">
          <w:rPr>
            <w:rStyle w:val="Hyperlink"/>
            <w:rFonts w:ascii="David" w:eastAsiaTheme="majorEastAsia" w:hAnsi="David"/>
            <w:b/>
            <w:bCs/>
            <w:szCs w:val="24"/>
            <w:rtl/>
          </w:rPr>
          <w:t>פרק ג'</w:t>
        </w:r>
      </w:hyperlink>
      <w:r w:rsidRPr="002B0592">
        <w:rPr>
          <w:rFonts w:ascii="David" w:hAnsi="David"/>
          <w:b/>
          <w:bCs/>
          <w:szCs w:val="24"/>
          <w:rtl/>
        </w:rPr>
        <w:t xml:space="preserve"> – </w:t>
      </w:r>
      <w:r w:rsidRPr="002B0592">
        <w:rPr>
          <w:rFonts w:ascii="David" w:hAnsi="David"/>
          <w:szCs w:val="24"/>
          <w:rtl/>
        </w:rPr>
        <w:t>תנאים כלליים;</w:t>
      </w:r>
    </w:p>
    <w:p w14:paraId="3EA1E768" w14:textId="77777777" w:rsidR="00F802BF" w:rsidRPr="002B0592" w:rsidRDefault="00F802BF" w:rsidP="00F802BF">
      <w:pPr>
        <w:pStyle w:val="af5"/>
        <w:numPr>
          <w:ilvl w:val="2"/>
          <w:numId w:val="122"/>
        </w:numPr>
        <w:spacing w:line="360" w:lineRule="auto"/>
        <w:ind w:firstLine="123"/>
        <w:jc w:val="both"/>
        <w:rPr>
          <w:rFonts w:ascii="David" w:hAnsi="David"/>
          <w:szCs w:val="24"/>
        </w:rPr>
      </w:pPr>
      <w:r w:rsidRPr="002B0592">
        <w:rPr>
          <w:rFonts w:ascii="David" w:hAnsi="David"/>
          <w:szCs w:val="24"/>
        </w:rPr>
        <w:t xml:space="preserve"> </w:t>
      </w:r>
      <w:hyperlink w:anchor="פרק_ד" w:tooltip="הפנייה לפרק ד'" w:history="1">
        <w:r w:rsidRPr="002B0592">
          <w:rPr>
            <w:rStyle w:val="Hyperlink"/>
            <w:rFonts w:ascii="David" w:eastAsiaTheme="majorEastAsia" w:hAnsi="David"/>
            <w:b/>
            <w:bCs/>
            <w:szCs w:val="24"/>
            <w:rtl/>
          </w:rPr>
          <w:t>פרק ד'</w:t>
        </w:r>
      </w:hyperlink>
      <w:r w:rsidRPr="002B0592">
        <w:rPr>
          <w:rFonts w:ascii="David" w:hAnsi="David"/>
          <w:szCs w:val="24"/>
          <w:rtl/>
        </w:rPr>
        <w:t>- מפרט מקצועי;</w:t>
      </w:r>
    </w:p>
    <w:p w14:paraId="64374BEF" w14:textId="77777777" w:rsidR="00F802BF" w:rsidRPr="002B0592" w:rsidRDefault="00F802BF" w:rsidP="00F802BF">
      <w:pPr>
        <w:pStyle w:val="af5"/>
        <w:numPr>
          <w:ilvl w:val="2"/>
          <w:numId w:val="122"/>
        </w:numPr>
        <w:spacing w:line="360" w:lineRule="auto"/>
        <w:ind w:firstLine="123"/>
        <w:jc w:val="both"/>
        <w:rPr>
          <w:rFonts w:ascii="David" w:hAnsi="David"/>
          <w:szCs w:val="24"/>
        </w:rPr>
      </w:pPr>
      <w:r w:rsidRPr="002B0592">
        <w:rPr>
          <w:rFonts w:ascii="David" w:hAnsi="David"/>
          <w:szCs w:val="24"/>
        </w:rPr>
        <w:t xml:space="preserve"> </w:t>
      </w:r>
      <w:hyperlink w:anchor="פרקה" w:tooltip="הפנייה לפרק ה'" w:history="1">
        <w:r w:rsidRPr="002B0592">
          <w:rPr>
            <w:rStyle w:val="Hyperlink"/>
            <w:rFonts w:ascii="David" w:eastAsiaTheme="majorEastAsia" w:hAnsi="David"/>
            <w:b/>
            <w:bCs/>
            <w:szCs w:val="24"/>
            <w:rtl/>
          </w:rPr>
          <w:t>פרק ה'</w:t>
        </w:r>
      </w:hyperlink>
      <w:r w:rsidRPr="002B0592">
        <w:rPr>
          <w:rFonts w:ascii="David" w:hAnsi="David"/>
          <w:szCs w:val="24"/>
          <w:rtl/>
        </w:rPr>
        <w:t xml:space="preserve">- נספחים: </w:t>
      </w:r>
    </w:p>
    <w:p w14:paraId="3868F0C8" w14:textId="77777777" w:rsidR="00F802BF" w:rsidRPr="002B0592" w:rsidRDefault="00D12BA5" w:rsidP="00F802BF">
      <w:pPr>
        <w:pStyle w:val="af5"/>
        <w:numPr>
          <w:ilvl w:val="2"/>
          <w:numId w:val="122"/>
        </w:numPr>
        <w:spacing w:line="360" w:lineRule="auto"/>
        <w:ind w:firstLine="123"/>
        <w:jc w:val="both"/>
        <w:rPr>
          <w:rFonts w:ascii="David" w:hAnsi="David"/>
          <w:szCs w:val="24"/>
        </w:rPr>
      </w:pPr>
      <w:hyperlink w:anchor="התקשרות" w:tooltip="הפנייה לפרק ו'" w:history="1">
        <w:r w:rsidR="00F802BF" w:rsidRPr="002B0592">
          <w:rPr>
            <w:rStyle w:val="Hyperlink"/>
            <w:rFonts w:ascii="David" w:eastAsiaTheme="majorEastAsia" w:hAnsi="David"/>
            <w:b/>
            <w:bCs/>
            <w:szCs w:val="24"/>
            <w:rtl/>
          </w:rPr>
          <w:t>פרק ו'</w:t>
        </w:r>
      </w:hyperlink>
      <w:r w:rsidR="00F802BF" w:rsidRPr="002B0592">
        <w:rPr>
          <w:rFonts w:ascii="David" w:hAnsi="David"/>
          <w:szCs w:val="24"/>
          <w:rtl/>
        </w:rPr>
        <w:t>- התקשרות לרבות נספחיו;</w:t>
      </w:r>
      <w:r w:rsidR="00F802BF" w:rsidRPr="002B0592">
        <w:rPr>
          <w:rFonts w:ascii="David" w:hAnsi="David"/>
          <w:szCs w:val="24"/>
          <w:rtl/>
        </w:rPr>
        <w:tab/>
      </w:r>
    </w:p>
    <w:p w14:paraId="2CEA0425" w14:textId="77777777" w:rsidR="00F802BF" w:rsidRPr="002B0592" w:rsidRDefault="00F802BF" w:rsidP="00F802BF">
      <w:pPr>
        <w:pStyle w:val="af5"/>
        <w:numPr>
          <w:ilvl w:val="1"/>
          <w:numId w:val="122"/>
        </w:numPr>
        <w:spacing w:line="360" w:lineRule="auto"/>
        <w:ind w:hanging="84"/>
        <w:jc w:val="both"/>
        <w:rPr>
          <w:rFonts w:ascii="David" w:hAnsi="David"/>
          <w:szCs w:val="24"/>
        </w:rPr>
      </w:pPr>
      <w:r w:rsidRPr="002B0592">
        <w:rPr>
          <w:rFonts w:ascii="David" w:hAnsi="David"/>
          <w:szCs w:val="24"/>
          <w:rtl/>
        </w:rPr>
        <w:t xml:space="preserve"> ההצעות תוגשנה בצירוף כל המסמכים הנדרשים כמפורט בקול קורא. </w:t>
      </w:r>
    </w:p>
    <w:p w14:paraId="28ADD0F7" w14:textId="77777777" w:rsidR="00F802BF" w:rsidRPr="002B0592" w:rsidRDefault="00F802BF" w:rsidP="00F802BF">
      <w:pPr>
        <w:pStyle w:val="af5"/>
        <w:numPr>
          <w:ilvl w:val="1"/>
          <w:numId w:val="122"/>
        </w:numPr>
        <w:spacing w:line="360" w:lineRule="auto"/>
        <w:ind w:left="650" w:hanging="366"/>
        <w:jc w:val="both"/>
        <w:rPr>
          <w:rFonts w:ascii="David" w:hAnsi="David"/>
          <w:szCs w:val="24"/>
        </w:rPr>
      </w:pPr>
      <w:bookmarkStart w:id="14" w:name="נוספת"/>
      <w:bookmarkStart w:id="15" w:name="הוןעצמי"/>
      <w:bookmarkStart w:id="16" w:name="_Ref86160848"/>
      <w:bookmarkStart w:id="17" w:name="היקף"/>
      <w:bookmarkStart w:id="18" w:name="שיעורמענק"/>
      <w:bookmarkEnd w:id="14"/>
      <w:bookmarkEnd w:id="15"/>
      <w:bookmarkEnd w:id="16"/>
      <w:bookmarkEnd w:id="17"/>
      <w:bookmarkEnd w:id="18"/>
      <w:r w:rsidRPr="002B0592">
        <w:rPr>
          <w:rFonts w:ascii="David" w:hAnsi="David"/>
          <w:szCs w:val="24"/>
          <w:rtl/>
        </w:rPr>
        <w:t>ככל שייבחר המשרד</w:t>
      </w:r>
      <w:r w:rsidRPr="002B0592" w:rsidDel="00D41AF6">
        <w:rPr>
          <w:rFonts w:ascii="David" w:hAnsi="David"/>
          <w:szCs w:val="24"/>
          <w:rtl/>
        </w:rPr>
        <w:t xml:space="preserve"> </w:t>
      </w:r>
      <w:r w:rsidRPr="002B0592">
        <w:rPr>
          <w:rFonts w:ascii="David" w:hAnsi="David"/>
          <w:szCs w:val="24"/>
          <w:rtl/>
        </w:rPr>
        <w:t xml:space="preserve">להקצות תקציבים נוספים לתמיכה בפרויקטים או בהצעות שיוגשו במסגרת קול קורא זה, תהיה ההקצאה </w:t>
      </w:r>
      <w:r w:rsidRPr="002B0592" w:rsidDel="00D41AF6">
        <w:rPr>
          <w:rFonts w:ascii="David" w:hAnsi="David"/>
          <w:szCs w:val="24"/>
          <w:rtl/>
        </w:rPr>
        <w:t>ב</w:t>
      </w:r>
      <w:r w:rsidRPr="002B0592">
        <w:rPr>
          <w:rFonts w:ascii="David" w:hAnsi="David"/>
          <w:szCs w:val="24"/>
          <w:rtl/>
        </w:rPr>
        <w:t xml:space="preserve">התאם לדירוג ההצעות. </w:t>
      </w:r>
    </w:p>
    <w:p w14:paraId="2F365F2F" w14:textId="77777777" w:rsidR="00F802BF" w:rsidRPr="002B0592" w:rsidRDefault="00F802BF" w:rsidP="00F802BF">
      <w:pPr>
        <w:pStyle w:val="af5"/>
        <w:numPr>
          <w:ilvl w:val="1"/>
          <w:numId w:val="122"/>
        </w:numPr>
        <w:spacing w:line="360" w:lineRule="auto"/>
        <w:ind w:left="650" w:hanging="366"/>
        <w:jc w:val="both"/>
        <w:rPr>
          <w:rFonts w:ascii="David" w:hAnsi="David"/>
          <w:szCs w:val="24"/>
          <w:rtl/>
        </w:rPr>
      </w:pPr>
      <w:r w:rsidRPr="002B0592">
        <w:rPr>
          <w:rFonts w:ascii="David" w:hAnsi="David"/>
          <w:szCs w:val="24"/>
          <w:rtl/>
        </w:rPr>
        <w:t>כל הסכומים המופיעים בקול קורא זה כוללים מע"מ.</w:t>
      </w:r>
    </w:p>
    <w:p w14:paraId="53EE648A" w14:textId="77777777" w:rsidR="00F802BF" w:rsidRPr="002B0592" w:rsidRDefault="00F802BF" w:rsidP="00F802BF">
      <w:pPr>
        <w:pStyle w:val="75"/>
        <w:keepNext w:val="0"/>
        <w:widowControl w:val="0"/>
        <w:spacing w:before="120" w:after="120"/>
        <w:ind w:left="276" w:firstLine="0"/>
        <w:contextualSpacing w:val="0"/>
        <w:outlineLvl w:val="9"/>
        <w:rPr>
          <w:rFonts w:ascii="David" w:hAnsi="David"/>
          <w:sz w:val="24"/>
          <w:szCs w:val="24"/>
        </w:rPr>
      </w:pPr>
      <w:r w:rsidRPr="002B0592">
        <w:rPr>
          <w:rFonts w:ascii="David" w:hAnsi="David"/>
          <w:noProof/>
          <w:sz w:val="24"/>
          <w:szCs w:val="24"/>
        </w:rPr>
        <mc:AlternateContent>
          <mc:Choice Requires="wps">
            <w:drawing>
              <wp:anchor distT="0" distB="0" distL="114300" distR="114300" simplePos="0" relativeHeight="251659264" behindDoc="0" locked="0" layoutInCell="1" allowOverlap="1" wp14:anchorId="66A19C8C" wp14:editId="60FF98AC">
                <wp:simplePos x="0" y="0"/>
                <wp:positionH relativeFrom="column">
                  <wp:posOffset>-219255</wp:posOffset>
                </wp:positionH>
                <wp:positionV relativeFrom="paragraph">
                  <wp:posOffset>381672</wp:posOffset>
                </wp:positionV>
                <wp:extent cx="5765800" cy="723331"/>
                <wp:effectExtent l="0" t="0" r="25400" b="19685"/>
                <wp:wrapNone/>
                <wp:docPr id="1" name="מלבן 1"/>
                <wp:cNvGraphicFramePr/>
                <a:graphic xmlns:a="http://schemas.openxmlformats.org/drawingml/2006/main">
                  <a:graphicData uri="http://schemas.microsoft.com/office/word/2010/wordprocessingShape">
                    <wps:wsp>
                      <wps:cNvSpPr/>
                      <wps:spPr>
                        <a:xfrm>
                          <a:off x="0" y="0"/>
                          <a:ext cx="5765800" cy="723331"/>
                        </a:xfrm>
                        <a:prstGeom prst="rect">
                          <a:avLst/>
                        </a:prstGeom>
                      </wps:spPr>
                      <wps:style>
                        <a:lnRef idx="2">
                          <a:schemeClr val="dk1"/>
                        </a:lnRef>
                        <a:fillRef idx="1">
                          <a:schemeClr val="lt1"/>
                        </a:fillRef>
                        <a:effectRef idx="0">
                          <a:schemeClr val="dk1"/>
                        </a:effectRef>
                        <a:fontRef idx="minor">
                          <a:schemeClr val="dk1"/>
                        </a:fontRef>
                      </wps:style>
                      <wps:txbx>
                        <w:txbxContent>
                          <w:p w14:paraId="4EAC0E24" w14:textId="77777777" w:rsidR="002C3EF7" w:rsidRDefault="002C3EF7" w:rsidP="00F802BF">
                            <w:pPr>
                              <w:spacing w:line="360" w:lineRule="auto"/>
                              <w:jc w:val="center"/>
                              <w:rPr>
                                <w:rFonts w:ascii="David" w:hAnsi="David" w:cs="David"/>
                                <w:b/>
                                <w:bCs/>
                                <w:sz w:val="28"/>
                                <w:szCs w:val="28"/>
                                <w:rtl/>
                              </w:rPr>
                            </w:pPr>
                            <w:r w:rsidRPr="0048643D">
                              <w:rPr>
                                <w:rFonts w:ascii="David" w:hAnsi="David" w:cs="David" w:hint="eastAsia"/>
                                <w:b/>
                                <w:bCs/>
                                <w:sz w:val="28"/>
                                <w:szCs w:val="28"/>
                                <w:rtl/>
                              </w:rPr>
                              <w:t>בחירת</w:t>
                            </w:r>
                            <w:r w:rsidRPr="0048643D">
                              <w:rPr>
                                <w:rFonts w:ascii="David" w:hAnsi="David" w:cs="David"/>
                                <w:b/>
                                <w:bCs/>
                                <w:sz w:val="28"/>
                                <w:szCs w:val="28"/>
                                <w:rtl/>
                              </w:rPr>
                              <w:t xml:space="preserve"> </w:t>
                            </w:r>
                            <w:r w:rsidRPr="0048643D">
                              <w:rPr>
                                <w:rFonts w:ascii="David" w:hAnsi="David" w:cs="David" w:hint="eastAsia"/>
                                <w:b/>
                                <w:bCs/>
                                <w:sz w:val="28"/>
                                <w:szCs w:val="28"/>
                                <w:rtl/>
                              </w:rPr>
                              <w:t>הזוכים</w:t>
                            </w:r>
                            <w:r w:rsidRPr="0048643D">
                              <w:rPr>
                                <w:rFonts w:ascii="David" w:hAnsi="David" w:cs="David"/>
                                <w:b/>
                                <w:bCs/>
                                <w:sz w:val="28"/>
                                <w:szCs w:val="28"/>
                                <w:rtl/>
                              </w:rPr>
                              <w:t xml:space="preserve"> </w:t>
                            </w:r>
                            <w:r w:rsidRPr="0048643D">
                              <w:rPr>
                                <w:rFonts w:ascii="David" w:hAnsi="David" w:cs="David" w:hint="eastAsia"/>
                                <w:b/>
                                <w:bCs/>
                                <w:sz w:val="28"/>
                                <w:szCs w:val="28"/>
                                <w:rtl/>
                              </w:rPr>
                              <w:t>תיעשה</w:t>
                            </w:r>
                            <w:r w:rsidRPr="0048643D">
                              <w:rPr>
                                <w:rFonts w:ascii="David" w:hAnsi="David" w:cs="David"/>
                                <w:b/>
                                <w:bCs/>
                                <w:sz w:val="28"/>
                                <w:szCs w:val="28"/>
                                <w:rtl/>
                              </w:rPr>
                              <w:t xml:space="preserve"> בכפוף </w:t>
                            </w:r>
                            <w:r w:rsidRPr="0048643D">
                              <w:rPr>
                                <w:rFonts w:ascii="David" w:hAnsi="David" w:cs="David" w:hint="eastAsia"/>
                                <w:b/>
                                <w:bCs/>
                                <w:sz w:val="28"/>
                                <w:szCs w:val="28"/>
                                <w:rtl/>
                              </w:rPr>
                              <w:t>ל</w:t>
                            </w:r>
                            <w:r>
                              <w:rPr>
                                <w:rFonts w:ascii="David" w:hAnsi="David" w:cs="David" w:hint="cs"/>
                                <w:b/>
                                <w:bCs/>
                                <w:sz w:val="28"/>
                                <w:szCs w:val="28"/>
                                <w:rtl/>
                              </w:rPr>
                              <w:t xml:space="preserve">קבלת </w:t>
                            </w:r>
                            <w:r w:rsidRPr="0048643D">
                              <w:rPr>
                                <w:rFonts w:ascii="David" w:hAnsi="David" w:cs="David" w:hint="eastAsia"/>
                                <w:b/>
                                <w:bCs/>
                                <w:sz w:val="28"/>
                                <w:szCs w:val="28"/>
                                <w:rtl/>
                              </w:rPr>
                              <w:t>תקציב</w:t>
                            </w:r>
                            <w:r w:rsidRPr="0048643D">
                              <w:rPr>
                                <w:rFonts w:ascii="David" w:hAnsi="David" w:cs="David"/>
                                <w:b/>
                                <w:bCs/>
                                <w:sz w:val="28"/>
                                <w:szCs w:val="28"/>
                                <w:rtl/>
                              </w:rPr>
                              <w:t xml:space="preserve"> </w:t>
                            </w:r>
                            <w:r>
                              <w:rPr>
                                <w:rFonts w:ascii="David" w:hAnsi="David" w:cs="David" w:hint="cs"/>
                                <w:b/>
                                <w:bCs/>
                                <w:sz w:val="28"/>
                                <w:szCs w:val="28"/>
                                <w:rtl/>
                              </w:rPr>
                              <w:t>ייעודי לקול קורא זה</w:t>
                            </w:r>
                            <w:r w:rsidRPr="0048643D">
                              <w:rPr>
                                <w:rFonts w:ascii="David" w:hAnsi="David" w:cs="David"/>
                                <w:b/>
                                <w:bCs/>
                                <w:sz w:val="28"/>
                                <w:szCs w:val="28"/>
                                <w:rtl/>
                              </w:rPr>
                              <w:t xml:space="preserve"> </w:t>
                            </w:r>
                          </w:p>
                          <w:p w14:paraId="39A74EA0" w14:textId="77777777" w:rsidR="002C3EF7" w:rsidRPr="00102F02" w:rsidRDefault="002C3EF7" w:rsidP="00F802BF">
                            <w:pPr>
                              <w:spacing w:line="360" w:lineRule="auto"/>
                              <w:jc w:val="center"/>
                              <w:rPr>
                                <w:rFonts w:ascii="David" w:hAnsi="David" w:cs="David"/>
                                <w:sz w:val="24"/>
                                <w:szCs w:val="24"/>
                              </w:rPr>
                            </w:pPr>
                            <w:r w:rsidRPr="0048643D">
                              <w:rPr>
                                <w:rFonts w:ascii="David" w:hAnsi="David" w:cs="David" w:hint="eastAsia"/>
                                <w:b/>
                                <w:bCs/>
                                <w:sz w:val="28"/>
                                <w:szCs w:val="28"/>
                                <w:rtl/>
                              </w:rPr>
                              <w:t>וכנגד</w:t>
                            </w:r>
                            <w:r w:rsidRPr="0048643D">
                              <w:rPr>
                                <w:rFonts w:ascii="David" w:hAnsi="David" w:cs="David"/>
                                <w:b/>
                                <w:bCs/>
                                <w:sz w:val="28"/>
                                <w:szCs w:val="28"/>
                                <w:rtl/>
                              </w:rPr>
                              <w:t xml:space="preserve"> </w:t>
                            </w:r>
                            <w:r w:rsidRPr="0048643D">
                              <w:rPr>
                                <w:rFonts w:ascii="David" w:hAnsi="David" w:cs="David" w:hint="eastAsia"/>
                                <w:b/>
                                <w:bCs/>
                                <w:sz w:val="28"/>
                                <w:szCs w:val="28"/>
                                <w:rtl/>
                              </w:rPr>
                              <w:t>הרשאה</w:t>
                            </w:r>
                            <w:r w:rsidRPr="0048643D">
                              <w:rPr>
                                <w:rFonts w:ascii="David" w:hAnsi="David" w:cs="David"/>
                                <w:b/>
                                <w:bCs/>
                                <w:sz w:val="28"/>
                                <w:szCs w:val="28"/>
                                <w:rtl/>
                              </w:rPr>
                              <w:t xml:space="preserve"> </w:t>
                            </w:r>
                            <w:r w:rsidRPr="0048643D">
                              <w:rPr>
                                <w:rFonts w:ascii="David" w:hAnsi="David" w:cs="David" w:hint="eastAsia"/>
                                <w:b/>
                                <w:bCs/>
                                <w:sz w:val="28"/>
                                <w:szCs w:val="28"/>
                                <w:rtl/>
                              </w:rPr>
                              <w:t>לחיוב</w:t>
                            </w:r>
                            <w:r w:rsidRPr="0048643D">
                              <w:rPr>
                                <w:rFonts w:ascii="David" w:hAnsi="David" w:cs="David"/>
                                <w:b/>
                                <w:bCs/>
                                <w:sz w:val="28"/>
                                <w:szCs w:val="28"/>
                                <w:rtl/>
                              </w:rPr>
                              <w:t xml:space="preserve"> </w:t>
                            </w:r>
                            <w:r w:rsidRPr="0048643D">
                              <w:rPr>
                                <w:rFonts w:ascii="David" w:hAnsi="David" w:cs="David" w:hint="eastAsia"/>
                                <w:b/>
                                <w:bCs/>
                                <w:sz w:val="28"/>
                                <w:szCs w:val="28"/>
                                <w:rtl/>
                              </w:rPr>
                              <w:t>התקציב</w:t>
                            </w:r>
                            <w:r w:rsidRPr="0048643D">
                              <w:rPr>
                                <w:rFonts w:ascii="David" w:hAnsi="David" w:cs="David"/>
                                <w:b/>
                                <w:bCs/>
                                <w:sz w:val="28"/>
                                <w:szCs w:val="28"/>
                                <w:rtl/>
                              </w:rPr>
                              <w:t>.</w:t>
                            </w:r>
                          </w:p>
                          <w:p w14:paraId="628017E8" w14:textId="77777777" w:rsidR="002C3EF7" w:rsidRPr="003C4AAC" w:rsidRDefault="002C3EF7" w:rsidP="00F802BF">
                            <w:pPr>
                              <w:jc w:val="cente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B02CB88" id="מלבן 1" o:spid="_x0000_s1026" style="position:absolute;left:0;text-align:left;margin-left:-17.25pt;margin-top:30.05pt;width:454pt;height:56.9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" fillcolor="white [3201]" strokecolor="black [3200]" strokeweight="1pt">
                <v:textbox>
                  <w:txbxContent>
                    <w:p w:rsidR="002C3EF7" w:rsidRDefault="002C3EF7" w:rsidP="00F802BF">
                      <w:pPr>
                        <w:spacing w:line="360" w:lineRule="auto"/>
                        <w:jc w:val="center"/>
                        <w:rPr>
                          <w:rFonts w:ascii="David" w:hAnsi="David" w:cs="David"/>
                          <w:b/>
                          <w:bCs/>
                          <w:sz w:val="28"/>
                          <w:szCs w:val="28"/>
                          <w:rtl/>
                        </w:rPr>
                      </w:pPr>
                      <w:r w:rsidRPr="0048643D">
                        <w:rPr>
                          <w:rFonts w:ascii="David" w:hAnsi="David" w:cs="David" w:hint="eastAsia"/>
                          <w:b/>
                          <w:bCs/>
                          <w:sz w:val="28"/>
                          <w:szCs w:val="28"/>
                          <w:rtl/>
                        </w:rPr>
                        <w:t>בחירת</w:t>
                      </w:r>
                      <w:r w:rsidRPr="0048643D">
                        <w:rPr>
                          <w:rFonts w:ascii="David" w:hAnsi="David" w:cs="David"/>
                          <w:b/>
                          <w:bCs/>
                          <w:sz w:val="28"/>
                          <w:szCs w:val="28"/>
                          <w:rtl/>
                        </w:rPr>
                        <w:t xml:space="preserve"> </w:t>
                      </w:r>
                      <w:r w:rsidRPr="0048643D">
                        <w:rPr>
                          <w:rFonts w:ascii="David" w:hAnsi="David" w:cs="David" w:hint="eastAsia"/>
                          <w:b/>
                          <w:bCs/>
                          <w:sz w:val="28"/>
                          <w:szCs w:val="28"/>
                          <w:rtl/>
                        </w:rPr>
                        <w:t>הזוכים</w:t>
                      </w:r>
                      <w:r w:rsidRPr="0048643D">
                        <w:rPr>
                          <w:rFonts w:ascii="David" w:hAnsi="David" w:cs="David"/>
                          <w:b/>
                          <w:bCs/>
                          <w:sz w:val="28"/>
                          <w:szCs w:val="28"/>
                          <w:rtl/>
                        </w:rPr>
                        <w:t xml:space="preserve"> </w:t>
                      </w:r>
                      <w:r w:rsidRPr="0048643D">
                        <w:rPr>
                          <w:rFonts w:ascii="David" w:hAnsi="David" w:cs="David" w:hint="eastAsia"/>
                          <w:b/>
                          <w:bCs/>
                          <w:sz w:val="28"/>
                          <w:szCs w:val="28"/>
                          <w:rtl/>
                        </w:rPr>
                        <w:t>תיעשה</w:t>
                      </w:r>
                      <w:r w:rsidRPr="0048643D">
                        <w:rPr>
                          <w:rFonts w:ascii="David" w:hAnsi="David" w:cs="David"/>
                          <w:b/>
                          <w:bCs/>
                          <w:sz w:val="28"/>
                          <w:szCs w:val="28"/>
                          <w:rtl/>
                        </w:rPr>
                        <w:t xml:space="preserve"> בכפוף </w:t>
                      </w:r>
                      <w:r w:rsidRPr="0048643D">
                        <w:rPr>
                          <w:rFonts w:ascii="David" w:hAnsi="David" w:cs="David" w:hint="eastAsia"/>
                          <w:b/>
                          <w:bCs/>
                          <w:sz w:val="28"/>
                          <w:szCs w:val="28"/>
                          <w:rtl/>
                        </w:rPr>
                        <w:t>ל</w:t>
                      </w:r>
                      <w:r>
                        <w:rPr>
                          <w:rFonts w:ascii="David" w:hAnsi="David" w:cs="David" w:hint="cs"/>
                          <w:b/>
                          <w:bCs/>
                          <w:sz w:val="28"/>
                          <w:szCs w:val="28"/>
                          <w:rtl/>
                        </w:rPr>
                        <w:t xml:space="preserve">קבלת </w:t>
                      </w:r>
                      <w:r w:rsidRPr="0048643D">
                        <w:rPr>
                          <w:rFonts w:ascii="David" w:hAnsi="David" w:cs="David" w:hint="eastAsia"/>
                          <w:b/>
                          <w:bCs/>
                          <w:sz w:val="28"/>
                          <w:szCs w:val="28"/>
                          <w:rtl/>
                        </w:rPr>
                        <w:t>תקציב</w:t>
                      </w:r>
                      <w:r w:rsidRPr="0048643D">
                        <w:rPr>
                          <w:rFonts w:ascii="David" w:hAnsi="David" w:cs="David"/>
                          <w:b/>
                          <w:bCs/>
                          <w:sz w:val="28"/>
                          <w:szCs w:val="28"/>
                          <w:rtl/>
                        </w:rPr>
                        <w:t xml:space="preserve"> </w:t>
                      </w:r>
                      <w:r>
                        <w:rPr>
                          <w:rFonts w:ascii="David" w:hAnsi="David" w:cs="David" w:hint="cs"/>
                          <w:b/>
                          <w:bCs/>
                          <w:sz w:val="28"/>
                          <w:szCs w:val="28"/>
                          <w:rtl/>
                        </w:rPr>
                        <w:t>ייעודי לקול קורא זה</w:t>
                      </w:r>
                      <w:r w:rsidRPr="0048643D">
                        <w:rPr>
                          <w:rFonts w:ascii="David" w:hAnsi="David" w:cs="David"/>
                          <w:b/>
                          <w:bCs/>
                          <w:sz w:val="28"/>
                          <w:szCs w:val="28"/>
                          <w:rtl/>
                        </w:rPr>
                        <w:t xml:space="preserve"> </w:t>
                      </w:r>
                    </w:p>
                    <w:p w:rsidR="002C3EF7" w:rsidRPr="00102F02" w:rsidRDefault="002C3EF7" w:rsidP="00F802BF">
                      <w:pPr>
                        <w:spacing w:line="360" w:lineRule="auto"/>
                        <w:jc w:val="center"/>
                        <w:rPr>
                          <w:rFonts w:ascii="David" w:hAnsi="David" w:cs="David"/>
                          <w:sz w:val="24"/>
                          <w:szCs w:val="24"/>
                        </w:rPr>
                      </w:pPr>
                      <w:r w:rsidRPr="0048643D">
                        <w:rPr>
                          <w:rFonts w:ascii="David" w:hAnsi="David" w:cs="David" w:hint="eastAsia"/>
                          <w:b/>
                          <w:bCs/>
                          <w:sz w:val="28"/>
                          <w:szCs w:val="28"/>
                          <w:rtl/>
                        </w:rPr>
                        <w:t>וכנגד</w:t>
                      </w:r>
                      <w:r w:rsidRPr="0048643D">
                        <w:rPr>
                          <w:rFonts w:ascii="David" w:hAnsi="David" w:cs="David"/>
                          <w:b/>
                          <w:bCs/>
                          <w:sz w:val="28"/>
                          <w:szCs w:val="28"/>
                          <w:rtl/>
                        </w:rPr>
                        <w:t xml:space="preserve"> </w:t>
                      </w:r>
                      <w:r w:rsidRPr="0048643D">
                        <w:rPr>
                          <w:rFonts w:ascii="David" w:hAnsi="David" w:cs="David" w:hint="eastAsia"/>
                          <w:b/>
                          <w:bCs/>
                          <w:sz w:val="28"/>
                          <w:szCs w:val="28"/>
                          <w:rtl/>
                        </w:rPr>
                        <w:t>הרשאה</w:t>
                      </w:r>
                      <w:r w:rsidRPr="0048643D">
                        <w:rPr>
                          <w:rFonts w:ascii="David" w:hAnsi="David" w:cs="David"/>
                          <w:b/>
                          <w:bCs/>
                          <w:sz w:val="28"/>
                          <w:szCs w:val="28"/>
                          <w:rtl/>
                        </w:rPr>
                        <w:t xml:space="preserve"> </w:t>
                      </w:r>
                      <w:r w:rsidRPr="0048643D">
                        <w:rPr>
                          <w:rFonts w:ascii="David" w:hAnsi="David" w:cs="David" w:hint="eastAsia"/>
                          <w:b/>
                          <w:bCs/>
                          <w:sz w:val="28"/>
                          <w:szCs w:val="28"/>
                          <w:rtl/>
                        </w:rPr>
                        <w:t>לחיוב</w:t>
                      </w:r>
                      <w:r w:rsidRPr="0048643D">
                        <w:rPr>
                          <w:rFonts w:ascii="David" w:hAnsi="David" w:cs="David"/>
                          <w:b/>
                          <w:bCs/>
                          <w:sz w:val="28"/>
                          <w:szCs w:val="28"/>
                          <w:rtl/>
                        </w:rPr>
                        <w:t xml:space="preserve"> </w:t>
                      </w:r>
                      <w:r w:rsidRPr="0048643D">
                        <w:rPr>
                          <w:rFonts w:ascii="David" w:hAnsi="David" w:cs="David" w:hint="eastAsia"/>
                          <w:b/>
                          <w:bCs/>
                          <w:sz w:val="28"/>
                          <w:szCs w:val="28"/>
                          <w:rtl/>
                        </w:rPr>
                        <w:t>התקציב</w:t>
                      </w:r>
                      <w:r w:rsidRPr="0048643D">
                        <w:rPr>
                          <w:rFonts w:ascii="David" w:hAnsi="David" w:cs="David"/>
                          <w:b/>
                          <w:bCs/>
                          <w:sz w:val="28"/>
                          <w:szCs w:val="28"/>
                          <w:rtl/>
                        </w:rPr>
                        <w:t>.</w:t>
                      </w:r>
                    </w:p>
                    <w:p w:rsidR="002C3EF7" w:rsidRPr="003C4AAC" w:rsidRDefault="002C3EF7" w:rsidP="00F802BF">
                      <w:pPr>
                        <w:jc w:val="center"/>
                      </w:pPr>
                    </w:p>
                  </w:txbxContent>
                </v:textbox>
              </v:rect>
            </w:pict>
          </mc:Fallback>
        </mc:AlternateContent>
      </w:r>
    </w:p>
    <w:p w14:paraId="7B93F37F" w14:textId="77777777" w:rsidR="00F802BF" w:rsidRPr="002B0592" w:rsidRDefault="00F802BF" w:rsidP="00F802BF">
      <w:pPr>
        <w:bidi w:val="0"/>
        <w:jc w:val="both"/>
        <w:rPr>
          <w:rFonts w:ascii="David" w:hAnsi="David" w:cs="David"/>
          <w:b/>
          <w:bCs/>
          <w:sz w:val="24"/>
          <w:szCs w:val="24"/>
          <w:lang w:eastAsia="he-IL"/>
        </w:rPr>
      </w:pPr>
      <w:bookmarkStart w:id="19" w:name="_Toc75069668"/>
      <w:bookmarkStart w:id="20" w:name="_Toc75070153"/>
      <w:bookmarkStart w:id="21" w:name="_Toc75070704"/>
      <w:bookmarkStart w:id="22" w:name="_Toc75071189"/>
      <w:bookmarkStart w:id="23" w:name="_Toc75069669"/>
      <w:bookmarkStart w:id="24" w:name="_Toc75070154"/>
      <w:bookmarkStart w:id="25" w:name="_Toc75070705"/>
      <w:bookmarkStart w:id="26" w:name="_Toc75071190"/>
      <w:bookmarkStart w:id="27" w:name="_Toc75071191"/>
      <w:bookmarkStart w:id="28" w:name="_Toc75173055"/>
      <w:bookmarkStart w:id="29" w:name="_Toc75181287"/>
      <w:bookmarkStart w:id="30" w:name="_Toc75186556"/>
      <w:bookmarkStart w:id="31" w:name="_Toc75244163"/>
      <w:bookmarkStart w:id="32" w:name="_Toc75250018"/>
      <w:bookmarkStart w:id="33" w:name="_Toc75252299"/>
      <w:bookmarkStart w:id="34" w:name="_Toc75331089"/>
      <w:bookmarkStart w:id="35" w:name="_Toc75332420"/>
      <w:bookmarkStart w:id="36" w:name="_Toc75441736"/>
      <w:bookmarkStart w:id="37" w:name="_Toc75687947"/>
      <w:bookmarkStart w:id="38" w:name="_Toc75688721"/>
      <w:bookmarkStart w:id="39" w:name="_Toc75705441"/>
      <w:bookmarkStart w:id="40" w:name="_Toc75709498"/>
      <w:bookmarkStart w:id="41" w:name="_Toc75762273"/>
      <w:bookmarkStart w:id="42" w:name="_Toc75873506"/>
      <w:bookmarkStart w:id="43" w:name="_Toc76906412"/>
      <w:bookmarkStart w:id="44" w:name="_Toc77233911"/>
      <w:bookmarkStart w:id="45" w:name="_Toc80620646"/>
      <w:bookmarkEnd w:id="19"/>
      <w:bookmarkEnd w:id="20"/>
      <w:bookmarkEnd w:id="21"/>
      <w:bookmarkEnd w:id="22"/>
      <w:bookmarkEnd w:id="23"/>
      <w:bookmarkEnd w:id="24"/>
      <w:bookmarkEnd w:id="25"/>
      <w:bookmarkEnd w:id="26"/>
      <w:r w:rsidRPr="002B0592">
        <w:rPr>
          <w:rFonts w:ascii="David" w:hAnsi="David" w:cs="David"/>
          <w:sz w:val="24"/>
          <w:szCs w:val="24"/>
          <w:rtl/>
        </w:rPr>
        <w:br w:type="page"/>
      </w:r>
    </w:p>
    <w:p w14:paraId="75F14885" w14:textId="77777777" w:rsidR="00F802BF" w:rsidRPr="002B0592" w:rsidRDefault="00F802BF" w:rsidP="00F802BF">
      <w:pPr>
        <w:pStyle w:val="aff2"/>
        <w:jc w:val="both"/>
        <w:rPr>
          <w:rFonts w:ascii="David" w:hAnsi="David"/>
          <w:sz w:val="24"/>
          <w:szCs w:val="24"/>
          <w:u w:val="single"/>
          <w:rtl/>
        </w:rPr>
      </w:pPr>
    </w:p>
    <w:p w14:paraId="4477FA0C" w14:textId="77777777" w:rsidR="00F802BF" w:rsidRPr="002B0592" w:rsidRDefault="00F802BF" w:rsidP="00F802BF">
      <w:pPr>
        <w:pStyle w:val="aff2"/>
        <w:jc w:val="both"/>
        <w:rPr>
          <w:rStyle w:val="Hyperlink"/>
          <w:rFonts w:ascii="David" w:eastAsiaTheme="majorEastAsia" w:hAnsi="David"/>
          <w:color w:val="auto"/>
          <w:sz w:val="24"/>
          <w:szCs w:val="24"/>
          <w:rtl/>
        </w:rPr>
      </w:pPr>
      <w:r w:rsidRPr="002B0592">
        <w:rPr>
          <w:rFonts w:ascii="David" w:hAnsi="David"/>
          <w:sz w:val="24"/>
          <w:szCs w:val="24"/>
          <w:u w:val="single"/>
          <w:rtl/>
        </w:rPr>
        <w:t>תוכן עניינים</w:t>
      </w:r>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p>
    <w:sdt>
      <w:sdtPr>
        <w:rPr>
          <w:rFonts w:ascii="David" w:eastAsia="Times New Roman" w:hAnsi="David" w:cs="David"/>
          <w:b w:val="0"/>
          <w:bCs w:val="0"/>
          <w:color w:val="auto"/>
          <w:sz w:val="24"/>
          <w:szCs w:val="24"/>
          <w:cs/>
          <w:lang w:val="he-IL" w:bidi="he-IL"/>
        </w:rPr>
        <w:id w:val="-1494637469"/>
        <w:docPartObj>
          <w:docPartGallery w:val="Table of Contents"/>
          <w:docPartUnique/>
        </w:docPartObj>
      </w:sdtPr>
      <w:sdtEndPr>
        <w:rPr>
          <w:rFonts w:eastAsiaTheme="minorHAnsi"/>
          <w:rtl/>
          <w:lang w:val="en-US"/>
        </w:rPr>
      </w:sdtEndPr>
      <w:sdtContent>
        <w:p w14:paraId="49C06F35" w14:textId="77777777" w:rsidR="00F802BF" w:rsidRPr="002B0592" w:rsidRDefault="00F802BF" w:rsidP="00F802BF">
          <w:pPr>
            <w:pStyle w:val="affffff"/>
            <w:spacing w:before="0"/>
            <w:jc w:val="both"/>
            <w:rPr>
              <w:rFonts w:ascii="David" w:hAnsi="David" w:cs="David"/>
              <w:sz w:val="24"/>
              <w:szCs w:val="24"/>
            </w:rPr>
          </w:pPr>
        </w:p>
        <w:p w14:paraId="76771DB7" w14:textId="77777777" w:rsidR="00F802BF" w:rsidRDefault="00F802BF" w:rsidP="00F802BF">
          <w:pPr>
            <w:pStyle w:val="TOC1"/>
            <w:rPr>
              <w:rFonts w:asciiTheme="minorHAnsi" w:eastAsiaTheme="minorEastAsia" w:hAnsiTheme="minorHAnsi" w:cstheme="minorBidi"/>
              <w:noProof/>
              <w:sz w:val="22"/>
              <w:szCs w:val="22"/>
              <w:rtl/>
            </w:rPr>
          </w:pPr>
          <w:r w:rsidRPr="002B0592">
            <w:rPr>
              <w:rFonts w:ascii="David" w:hAnsi="David"/>
              <w:sz w:val="24"/>
              <w:szCs w:val="24"/>
              <w:lang w:eastAsia="he-IL"/>
            </w:rPr>
            <w:fldChar w:fldCharType="begin"/>
          </w:r>
          <w:r w:rsidRPr="002B0592">
            <w:rPr>
              <w:rFonts w:ascii="David" w:hAnsi="David"/>
              <w:sz w:val="24"/>
              <w:szCs w:val="24"/>
            </w:rPr>
            <w:instrText xml:space="preserve"> TOC \o "1-3" \h \z \u </w:instrText>
          </w:r>
          <w:r w:rsidRPr="002B0592">
            <w:rPr>
              <w:rFonts w:ascii="David" w:hAnsi="David"/>
              <w:sz w:val="24"/>
              <w:szCs w:val="24"/>
              <w:lang w:eastAsia="he-IL"/>
            </w:rPr>
            <w:fldChar w:fldCharType="separate"/>
          </w:r>
          <w:hyperlink w:anchor="_Toc140152783" w:history="1">
            <w:r w:rsidRPr="00705127">
              <w:rPr>
                <w:rStyle w:val="Hyperlink"/>
                <w:rFonts w:ascii="David" w:hAnsi="David"/>
                <w:noProof/>
                <w:rtl/>
              </w:rPr>
              <w:t>פרק א' – מועדים ותנאי סף מנהליים</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Toc140152783 \h</w:instrText>
            </w:r>
            <w:r>
              <w:rPr>
                <w:noProof/>
                <w:webHidden/>
                <w:rtl/>
              </w:rPr>
              <w:instrText xml:space="preserve"> </w:instrText>
            </w:r>
            <w:r>
              <w:rPr>
                <w:noProof/>
                <w:webHidden/>
                <w:rtl/>
              </w:rPr>
            </w:r>
            <w:r>
              <w:rPr>
                <w:noProof/>
                <w:webHidden/>
                <w:rtl/>
              </w:rPr>
              <w:fldChar w:fldCharType="separate"/>
            </w:r>
            <w:r>
              <w:rPr>
                <w:noProof/>
                <w:webHidden/>
                <w:rtl/>
              </w:rPr>
              <w:t>4</w:t>
            </w:r>
            <w:r>
              <w:rPr>
                <w:noProof/>
                <w:webHidden/>
                <w:rtl/>
              </w:rPr>
              <w:fldChar w:fldCharType="end"/>
            </w:r>
          </w:hyperlink>
        </w:p>
        <w:p w14:paraId="52BBF109" w14:textId="77777777" w:rsidR="00F802BF" w:rsidRDefault="00D12BA5" w:rsidP="00F802BF">
          <w:pPr>
            <w:pStyle w:val="TOC2"/>
            <w:rPr>
              <w:rFonts w:asciiTheme="minorHAnsi" w:eastAsiaTheme="minorEastAsia" w:hAnsiTheme="minorHAnsi" w:cstheme="minorBidi"/>
              <w:noProof/>
              <w:sz w:val="22"/>
              <w:szCs w:val="22"/>
              <w:rtl/>
              <w:lang w:eastAsia="en-US"/>
            </w:rPr>
          </w:pPr>
          <w:hyperlink w:anchor="_Toc140152784" w:history="1">
            <w:r w:rsidR="00F802BF" w:rsidRPr="00705127">
              <w:rPr>
                <w:rStyle w:val="Hyperlink"/>
                <w:rFonts w:ascii="David" w:hAnsi="David"/>
                <w:b/>
                <w:bCs/>
                <w:noProof/>
              </w:rPr>
              <w:t>3.</w:t>
            </w:r>
            <w:r w:rsidR="00F802BF">
              <w:rPr>
                <w:rFonts w:asciiTheme="minorHAnsi" w:eastAsiaTheme="minorEastAsia" w:hAnsiTheme="minorHAnsi" w:cstheme="minorBidi"/>
                <w:noProof/>
                <w:sz w:val="22"/>
                <w:szCs w:val="22"/>
                <w:rtl/>
                <w:lang w:eastAsia="en-US"/>
              </w:rPr>
              <w:tab/>
            </w:r>
            <w:r w:rsidR="00F802BF" w:rsidRPr="00705127">
              <w:rPr>
                <w:rStyle w:val="Hyperlink"/>
                <w:rFonts w:ascii="David" w:hAnsi="David"/>
                <w:b/>
                <w:bCs/>
                <w:noProof/>
                <w:rtl/>
              </w:rPr>
              <w:t>שלבים ומועדים</w:t>
            </w:r>
            <w:r w:rsidR="00F802BF">
              <w:rPr>
                <w:noProof/>
                <w:webHidden/>
                <w:rtl/>
              </w:rPr>
              <w:tab/>
            </w:r>
            <w:r w:rsidR="00F802BF">
              <w:rPr>
                <w:noProof/>
                <w:webHidden/>
                <w:rtl/>
              </w:rPr>
              <w:fldChar w:fldCharType="begin"/>
            </w:r>
            <w:r w:rsidR="00F802BF">
              <w:rPr>
                <w:noProof/>
                <w:webHidden/>
                <w:rtl/>
              </w:rPr>
              <w:instrText xml:space="preserve"> </w:instrText>
            </w:r>
            <w:r w:rsidR="00F802BF">
              <w:rPr>
                <w:noProof/>
                <w:webHidden/>
              </w:rPr>
              <w:instrText>PAGEREF</w:instrText>
            </w:r>
            <w:r w:rsidR="00F802BF">
              <w:rPr>
                <w:noProof/>
                <w:webHidden/>
                <w:rtl/>
              </w:rPr>
              <w:instrText xml:space="preserve"> _</w:instrText>
            </w:r>
            <w:r w:rsidR="00F802BF">
              <w:rPr>
                <w:noProof/>
                <w:webHidden/>
              </w:rPr>
              <w:instrText>Toc140152784 \h</w:instrText>
            </w:r>
            <w:r w:rsidR="00F802BF">
              <w:rPr>
                <w:noProof/>
                <w:webHidden/>
                <w:rtl/>
              </w:rPr>
              <w:instrText xml:space="preserve"> </w:instrText>
            </w:r>
            <w:r w:rsidR="00F802BF">
              <w:rPr>
                <w:noProof/>
                <w:webHidden/>
                <w:rtl/>
              </w:rPr>
            </w:r>
            <w:r w:rsidR="00F802BF">
              <w:rPr>
                <w:noProof/>
                <w:webHidden/>
                <w:rtl/>
              </w:rPr>
              <w:fldChar w:fldCharType="separate"/>
            </w:r>
            <w:r w:rsidR="00F802BF">
              <w:rPr>
                <w:noProof/>
                <w:webHidden/>
                <w:rtl/>
              </w:rPr>
              <w:t>4</w:t>
            </w:r>
            <w:r w:rsidR="00F802BF">
              <w:rPr>
                <w:noProof/>
                <w:webHidden/>
                <w:rtl/>
              </w:rPr>
              <w:fldChar w:fldCharType="end"/>
            </w:r>
          </w:hyperlink>
        </w:p>
        <w:p w14:paraId="0F1AD458" w14:textId="77777777" w:rsidR="00F802BF" w:rsidRDefault="00D12BA5" w:rsidP="00F802BF">
          <w:pPr>
            <w:pStyle w:val="TOC2"/>
            <w:rPr>
              <w:rFonts w:asciiTheme="minorHAnsi" w:eastAsiaTheme="minorEastAsia" w:hAnsiTheme="minorHAnsi" w:cstheme="minorBidi"/>
              <w:noProof/>
              <w:sz w:val="22"/>
              <w:szCs w:val="22"/>
              <w:rtl/>
              <w:lang w:eastAsia="en-US"/>
            </w:rPr>
          </w:pPr>
          <w:hyperlink w:anchor="_Toc140152785" w:history="1">
            <w:r w:rsidR="00F802BF" w:rsidRPr="00705127">
              <w:rPr>
                <w:rStyle w:val="Hyperlink"/>
                <w:rFonts w:ascii="David" w:hAnsi="David"/>
                <w:b/>
                <w:bCs/>
                <w:noProof/>
              </w:rPr>
              <w:t>4.</w:t>
            </w:r>
            <w:r w:rsidR="00F802BF">
              <w:rPr>
                <w:rFonts w:asciiTheme="minorHAnsi" w:eastAsiaTheme="minorEastAsia" w:hAnsiTheme="minorHAnsi" w:cstheme="minorBidi"/>
                <w:noProof/>
                <w:sz w:val="22"/>
                <w:szCs w:val="22"/>
                <w:rtl/>
                <w:lang w:eastAsia="en-US"/>
              </w:rPr>
              <w:tab/>
            </w:r>
            <w:r w:rsidR="00F802BF" w:rsidRPr="00705127">
              <w:rPr>
                <w:rStyle w:val="Hyperlink"/>
                <w:rFonts w:ascii="David" w:hAnsi="David"/>
                <w:b/>
                <w:bCs/>
                <w:noProof/>
                <w:rtl/>
              </w:rPr>
              <w:t>תנאי סף מנהליים</w:t>
            </w:r>
            <w:r w:rsidR="00F802BF">
              <w:rPr>
                <w:noProof/>
                <w:webHidden/>
                <w:rtl/>
              </w:rPr>
              <w:tab/>
            </w:r>
            <w:r w:rsidR="00F802BF">
              <w:rPr>
                <w:noProof/>
                <w:webHidden/>
                <w:rtl/>
              </w:rPr>
              <w:fldChar w:fldCharType="begin"/>
            </w:r>
            <w:r w:rsidR="00F802BF">
              <w:rPr>
                <w:noProof/>
                <w:webHidden/>
                <w:rtl/>
              </w:rPr>
              <w:instrText xml:space="preserve"> </w:instrText>
            </w:r>
            <w:r w:rsidR="00F802BF">
              <w:rPr>
                <w:noProof/>
                <w:webHidden/>
              </w:rPr>
              <w:instrText>PAGEREF</w:instrText>
            </w:r>
            <w:r w:rsidR="00F802BF">
              <w:rPr>
                <w:noProof/>
                <w:webHidden/>
                <w:rtl/>
              </w:rPr>
              <w:instrText xml:space="preserve"> _</w:instrText>
            </w:r>
            <w:r w:rsidR="00F802BF">
              <w:rPr>
                <w:noProof/>
                <w:webHidden/>
              </w:rPr>
              <w:instrText>Toc140152785 \h</w:instrText>
            </w:r>
            <w:r w:rsidR="00F802BF">
              <w:rPr>
                <w:noProof/>
                <w:webHidden/>
                <w:rtl/>
              </w:rPr>
              <w:instrText xml:space="preserve"> </w:instrText>
            </w:r>
            <w:r w:rsidR="00F802BF">
              <w:rPr>
                <w:noProof/>
                <w:webHidden/>
                <w:rtl/>
              </w:rPr>
            </w:r>
            <w:r w:rsidR="00F802BF">
              <w:rPr>
                <w:noProof/>
                <w:webHidden/>
                <w:rtl/>
              </w:rPr>
              <w:fldChar w:fldCharType="separate"/>
            </w:r>
            <w:r w:rsidR="00F802BF">
              <w:rPr>
                <w:noProof/>
                <w:webHidden/>
                <w:rtl/>
              </w:rPr>
              <w:t>4</w:t>
            </w:r>
            <w:r w:rsidR="00F802BF">
              <w:rPr>
                <w:noProof/>
                <w:webHidden/>
                <w:rtl/>
              </w:rPr>
              <w:fldChar w:fldCharType="end"/>
            </w:r>
          </w:hyperlink>
        </w:p>
        <w:p w14:paraId="1350E0EE" w14:textId="77777777" w:rsidR="00F802BF" w:rsidRDefault="00D12BA5" w:rsidP="00F802BF">
          <w:pPr>
            <w:pStyle w:val="TOC1"/>
            <w:rPr>
              <w:rFonts w:asciiTheme="minorHAnsi" w:eastAsiaTheme="minorEastAsia" w:hAnsiTheme="minorHAnsi" w:cstheme="minorBidi"/>
              <w:noProof/>
              <w:sz w:val="22"/>
              <w:szCs w:val="22"/>
              <w:rtl/>
            </w:rPr>
          </w:pPr>
          <w:hyperlink w:anchor="_Toc140152786" w:history="1">
            <w:r w:rsidR="00F802BF" w:rsidRPr="00705127">
              <w:rPr>
                <w:rStyle w:val="Hyperlink"/>
                <w:rFonts w:ascii="David" w:hAnsi="David"/>
                <w:noProof/>
                <w:rtl/>
              </w:rPr>
              <w:t>פרק ב'</w:t>
            </w:r>
            <w:r w:rsidR="00F802BF">
              <w:rPr>
                <w:rStyle w:val="Hyperlink"/>
                <w:rFonts w:ascii="David" w:hAnsi="David" w:hint="cs"/>
                <w:noProof/>
                <w:rtl/>
              </w:rPr>
              <w:t xml:space="preserve"> </w:t>
            </w:r>
            <w:r w:rsidR="00F802BF" w:rsidRPr="002C5E8B">
              <w:rPr>
                <w:rStyle w:val="Hyperlink"/>
                <w:rFonts w:ascii="David" w:hAnsi="David"/>
                <w:noProof/>
                <w:rtl/>
              </w:rPr>
              <w:t>–</w:t>
            </w:r>
            <w:r w:rsidR="00F802BF" w:rsidRPr="00705127">
              <w:rPr>
                <w:rStyle w:val="Hyperlink"/>
                <w:rFonts w:ascii="David" w:hAnsi="David"/>
                <w:noProof/>
                <w:rtl/>
              </w:rPr>
              <w:t xml:space="preserve"> המסלולים, כללי הגשה, אופן ניקוד ההצעות</w:t>
            </w:r>
            <w:r w:rsidR="00F802BF">
              <w:rPr>
                <w:noProof/>
                <w:webHidden/>
                <w:rtl/>
              </w:rPr>
              <w:tab/>
            </w:r>
            <w:r w:rsidR="00F802BF">
              <w:rPr>
                <w:noProof/>
                <w:webHidden/>
                <w:rtl/>
              </w:rPr>
              <w:fldChar w:fldCharType="begin"/>
            </w:r>
            <w:r w:rsidR="00F802BF">
              <w:rPr>
                <w:noProof/>
                <w:webHidden/>
                <w:rtl/>
              </w:rPr>
              <w:instrText xml:space="preserve"> </w:instrText>
            </w:r>
            <w:r w:rsidR="00F802BF">
              <w:rPr>
                <w:noProof/>
                <w:webHidden/>
              </w:rPr>
              <w:instrText>PAGEREF</w:instrText>
            </w:r>
            <w:r w:rsidR="00F802BF">
              <w:rPr>
                <w:noProof/>
                <w:webHidden/>
                <w:rtl/>
              </w:rPr>
              <w:instrText xml:space="preserve"> _</w:instrText>
            </w:r>
            <w:r w:rsidR="00F802BF">
              <w:rPr>
                <w:noProof/>
                <w:webHidden/>
              </w:rPr>
              <w:instrText>Toc140152786 \h</w:instrText>
            </w:r>
            <w:r w:rsidR="00F802BF">
              <w:rPr>
                <w:noProof/>
                <w:webHidden/>
                <w:rtl/>
              </w:rPr>
              <w:instrText xml:space="preserve"> </w:instrText>
            </w:r>
            <w:r w:rsidR="00F802BF">
              <w:rPr>
                <w:noProof/>
                <w:webHidden/>
                <w:rtl/>
              </w:rPr>
            </w:r>
            <w:r w:rsidR="00F802BF">
              <w:rPr>
                <w:noProof/>
                <w:webHidden/>
                <w:rtl/>
              </w:rPr>
              <w:fldChar w:fldCharType="separate"/>
            </w:r>
            <w:r w:rsidR="00F802BF">
              <w:rPr>
                <w:noProof/>
                <w:webHidden/>
                <w:rtl/>
              </w:rPr>
              <w:t>5</w:t>
            </w:r>
            <w:r w:rsidR="00F802BF">
              <w:rPr>
                <w:noProof/>
                <w:webHidden/>
                <w:rtl/>
              </w:rPr>
              <w:fldChar w:fldCharType="end"/>
            </w:r>
          </w:hyperlink>
        </w:p>
        <w:p w14:paraId="20D1BD57" w14:textId="77777777" w:rsidR="00F802BF" w:rsidRDefault="00D12BA5" w:rsidP="00F802BF">
          <w:pPr>
            <w:pStyle w:val="TOC2"/>
            <w:rPr>
              <w:rFonts w:asciiTheme="minorHAnsi" w:eastAsiaTheme="minorEastAsia" w:hAnsiTheme="minorHAnsi" w:cstheme="minorBidi"/>
              <w:noProof/>
              <w:sz w:val="22"/>
              <w:szCs w:val="22"/>
              <w:rtl/>
              <w:lang w:eastAsia="en-US"/>
            </w:rPr>
          </w:pPr>
          <w:hyperlink w:anchor="_Toc140152787" w:history="1">
            <w:r w:rsidR="00F802BF" w:rsidRPr="00705127">
              <w:rPr>
                <w:rStyle w:val="Hyperlink"/>
                <w:rFonts w:ascii="David" w:hAnsi="David"/>
                <w:b/>
                <w:bCs/>
                <w:noProof/>
              </w:rPr>
              <w:t>5.</w:t>
            </w:r>
            <w:r w:rsidR="00F802BF">
              <w:rPr>
                <w:rFonts w:asciiTheme="minorHAnsi" w:eastAsiaTheme="minorEastAsia" w:hAnsiTheme="minorHAnsi" w:cstheme="minorBidi"/>
                <w:noProof/>
                <w:sz w:val="22"/>
                <w:szCs w:val="22"/>
                <w:rtl/>
                <w:lang w:eastAsia="en-US"/>
              </w:rPr>
              <w:tab/>
            </w:r>
            <w:r w:rsidR="00F802BF" w:rsidRPr="00705127">
              <w:rPr>
                <w:rStyle w:val="Hyperlink"/>
                <w:rFonts w:ascii="David" w:hAnsi="David"/>
                <w:b/>
                <w:bCs/>
                <w:noProof/>
                <w:rtl/>
              </w:rPr>
              <w:t>המסלולים</w:t>
            </w:r>
            <w:r w:rsidR="00F802BF">
              <w:rPr>
                <w:noProof/>
                <w:webHidden/>
                <w:rtl/>
              </w:rPr>
              <w:tab/>
            </w:r>
            <w:r w:rsidR="00F802BF">
              <w:rPr>
                <w:noProof/>
                <w:webHidden/>
                <w:rtl/>
              </w:rPr>
              <w:fldChar w:fldCharType="begin"/>
            </w:r>
            <w:r w:rsidR="00F802BF">
              <w:rPr>
                <w:noProof/>
                <w:webHidden/>
                <w:rtl/>
              </w:rPr>
              <w:instrText xml:space="preserve"> </w:instrText>
            </w:r>
            <w:r w:rsidR="00F802BF">
              <w:rPr>
                <w:noProof/>
                <w:webHidden/>
              </w:rPr>
              <w:instrText>PAGEREF</w:instrText>
            </w:r>
            <w:r w:rsidR="00F802BF">
              <w:rPr>
                <w:noProof/>
                <w:webHidden/>
                <w:rtl/>
              </w:rPr>
              <w:instrText xml:space="preserve"> _</w:instrText>
            </w:r>
            <w:r w:rsidR="00F802BF">
              <w:rPr>
                <w:noProof/>
                <w:webHidden/>
              </w:rPr>
              <w:instrText>Toc140152787 \h</w:instrText>
            </w:r>
            <w:r w:rsidR="00F802BF">
              <w:rPr>
                <w:noProof/>
                <w:webHidden/>
                <w:rtl/>
              </w:rPr>
              <w:instrText xml:space="preserve"> </w:instrText>
            </w:r>
            <w:r w:rsidR="00F802BF">
              <w:rPr>
                <w:noProof/>
                <w:webHidden/>
                <w:rtl/>
              </w:rPr>
            </w:r>
            <w:r w:rsidR="00F802BF">
              <w:rPr>
                <w:noProof/>
                <w:webHidden/>
                <w:rtl/>
              </w:rPr>
              <w:fldChar w:fldCharType="separate"/>
            </w:r>
            <w:r w:rsidR="00F802BF">
              <w:rPr>
                <w:noProof/>
                <w:webHidden/>
                <w:rtl/>
              </w:rPr>
              <w:t>5</w:t>
            </w:r>
            <w:r w:rsidR="00F802BF">
              <w:rPr>
                <w:noProof/>
                <w:webHidden/>
                <w:rtl/>
              </w:rPr>
              <w:fldChar w:fldCharType="end"/>
            </w:r>
          </w:hyperlink>
        </w:p>
        <w:p w14:paraId="295972E5" w14:textId="77777777" w:rsidR="00F802BF" w:rsidRDefault="00D12BA5" w:rsidP="00F802BF">
          <w:pPr>
            <w:pStyle w:val="TOC2"/>
            <w:rPr>
              <w:rFonts w:asciiTheme="minorHAnsi" w:eastAsiaTheme="minorEastAsia" w:hAnsiTheme="minorHAnsi" w:cstheme="minorBidi"/>
              <w:noProof/>
              <w:sz w:val="22"/>
              <w:szCs w:val="22"/>
              <w:rtl/>
              <w:lang w:eastAsia="en-US"/>
            </w:rPr>
          </w:pPr>
          <w:hyperlink w:anchor="_Toc140152788" w:history="1">
            <w:r w:rsidR="00F802BF" w:rsidRPr="00705127">
              <w:rPr>
                <w:rStyle w:val="Hyperlink"/>
                <w:rFonts w:ascii="David" w:hAnsi="David"/>
                <w:b/>
                <w:bCs/>
                <w:noProof/>
              </w:rPr>
              <w:t>6.</w:t>
            </w:r>
            <w:r w:rsidR="00F802BF">
              <w:rPr>
                <w:rFonts w:asciiTheme="minorHAnsi" w:eastAsiaTheme="minorEastAsia" w:hAnsiTheme="minorHAnsi" w:cstheme="minorBidi"/>
                <w:noProof/>
                <w:sz w:val="22"/>
                <w:szCs w:val="22"/>
                <w:rtl/>
                <w:lang w:eastAsia="en-US"/>
              </w:rPr>
              <w:tab/>
            </w:r>
            <w:r w:rsidR="00F802BF" w:rsidRPr="00705127">
              <w:rPr>
                <w:rStyle w:val="Hyperlink"/>
                <w:rFonts w:ascii="David" w:hAnsi="David"/>
                <w:b/>
                <w:bCs/>
                <w:noProof/>
                <w:rtl/>
              </w:rPr>
              <w:t>תנאי סף מקצועיים</w:t>
            </w:r>
            <w:r w:rsidR="00F802BF">
              <w:rPr>
                <w:noProof/>
                <w:webHidden/>
                <w:rtl/>
              </w:rPr>
              <w:tab/>
            </w:r>
            <w:r w:rsidR="00F802BF">
              <w:rPr>
                <w:noProof/>
                <w:webHidden/>
                <w:rtl/>
              </w:rPr>
              <w:fldChar w:fldCharType="begin"/>
            </w:r>
            <w:r w:rsidR="00F802BF">
              <w:rPr>
                <w:noProof/>
                <w:webHidden/>
                <w:rtl/>
              </w:rPr>
              <w:instrText xml:space="preserve"> </w:instrText>
            </w:r>
            <w:r w:rsidR="00F802BF">
              <w:rPr>
                <w:noProof/>
                <w:webHidden/>
              </w:rPr>
              <w:instrText>PAGEREF</w:instrText>
            </w:r>
            <w:r w:rsidR="00F802BF">
              <w:rPr>
                <w:noProof/>
                <w:webHidden/>
                <w:rtl/>
              </w:rPr>
              <w:instrText xml:space="preserve"> _</w:instrText>
            </w:r>
            <w:r w:rsidR="00F802BF">
              <w:rPr>
                <w:noProof/>
                <w:webHidden/>
              </w:rPr>
              <w:instrText>Toc140152788 \h</w:instrText>
            </w:r>
            <w:r w:rsidR="00F802BF">
              <w:rPr>
                <w:noProof/>
                <w:webHidden/>
                <w:rtl/>
              </w:rPr>
              <w:instrText xml:space="preserve"> </w:instrText>
            </w:r>
            <w:r w:rsidR="00F802BF">
              <w:rPr>
                <w:noProof/>
                <w:webHidden/>
                <w:rtl/>
              </w:rPr>
            </w:r>
            <w:r w:rsidR="00F802BF">
              <w:rPr>
                <w:noProof/>
                <w:webHidden/>
                <w:rtl/>
              </w:rPr>
              <w:fldChar w:fldCharType="separate"/>
            </w:r>
            <w:r w:rsidR="00F802BF">
              <w:rPr>
                <w:noProof/>
                <w:webHidden/>
                <w:rtl/>
              </w:rPr>
              <w:t>5</w:t>
            </w:r>
            <w:r w:rsidR="00F802BF">
              <w:rPr>
                <w:noProof/>
                <w:webHidden/>
                <w:rtl/>
              </w:rPr>
              <w:fldChar w:fldCharType="end"/>
            </w:r>
          </w:hyperlink>
        </w:p>
        <w:p w14:paraId="67998F2F" w14:textId="77777777" w:rsidR="00F802BF" w:rsidRDefault="00D12BA5" w:rsidP="00F802BF">
          <w:pPr>
            <w:pStyle w:val="TOC2"/>
            <w:rPr>
              <w:rFonts w:asciiTheme="minorHAnsi" w:eastAsiaTheme="minorEastAsia" w:hAnsiTheme="minorHAnsi" w:cstheme="minorBidi"/>
              <w:noProof/>
              <w:sz w:val="22"/>
              <w:szCs w:val="22"/>
              <w:rtl/>
              <w:lang w:eastAsia="en-US"/>
            </w:rPr>
          </w:pPr>
          <w:hyperlink w:anchor="_Toc140152789" w:history="1">
            <w:r w:rsidR="00F802BF" w:rsidRPr="00705127">
              <w:rPr>
                <w:rStyle w:val="Hyperlink"/>
                <w:rFonts w:ascii="David" w:hAnsi="David"/>
                <w:b/>
                <w:bCs/>
                <w:noProof/>
              </w:rPr>
              <w:t>7.</w:t>
            </w:r>
            <w:r w:rsidR="00F802BF">
              <w:rPr>
                <w:rFonts w:asciiTheme="minorHAnsi" w:eastAsiaTheme="minorEastAsia" w:hAnsiTheme="minorHAnsi" w:cstheme="minorBidi"/>
                <w:noProof/>
                <w:sz w:val="22"/>
                <w:szCs w:val="22"/>
                <w:rtl/>
                <w:lang w:eastAsia="en-US"/>
              </w:rPr>
              <w:tab/>
            </w:r>
            <w:r w:rsidR="00F802BF" w:rsidRPr="00705127">
              <w:rPr>
                <w:rStyle w:val="Hyperlink"/>
                <w:rFonts w:ascii="David" w:hAnsi="David"/>
                <w:b/>
                <w:bCs/>
                <w:noProof/>
                <w:rtl/>
              </w:rPr>
              <w:t>הוכחת תנאי הסף המקצועיים בשני המסלולים</w:t>
            </w:r>
            <w:r w:rsidR="00F802BF">
              <w:rPr>
                <w:noProof/>
                <w:webHidden/>
                <w:rtl/>
              </w:rPr>
              <w:tab/>
            </w:r>
            <w:r w:rsidR="00F802BF">
              <w:rPr>
                <w:noProof/>
                <w:webHidden/>
                <w:rtl/>
              </w:rPr>
              <w:fldChar w:fldCharType="begin"/>
            </w:r>
            <w:r w:rsidR="00F802BF">
              <w:rPr>
                <w:noProof/>
                <w:webHidden/>
                <w:rtl/>
              </w:rPr>
              <w:instrText xml:space="preserve"> </w:instrText>
            </w:r>
            <w:r w:rsidR="00F802BF">
              <w:rPr>
                <w:noProof/>
                <w:webHidden/>
              </w:rPr>
              <w:instrText>PAGEREF</w:instrText>
            </w:r>
            <w:r w:rsidR="00F802BF">
              <w:rPr>
                <w:noProof/>
                <w:webHidden/>
                <w:rtl/>
              </w:rPr>
              <w:instrText xml:space="preserve"> _</w:instrText>
            </w:r>
            <w:r w:rsidR="00F802BF">
              <w:rPr>
                <w:noProof/>
                <w:webHidden/>
              </w:rPr>
              <w:instrText>Toc140152789 \h</w:instrText>
            </w:r>
            <w:r w:rsidR="00F802BF">
              <w:rPr>
                <w:noProof/>
                <w:webHidden/>
                <w:rtl/>
              </w:rPr>
              <w:instrText xml:space="preserve"> </w:instrText>
            </w:r>
            <w:r w:rsidR="00F802BF">
              <w:rPr>
                <w:noProof/>
                <w:webHidden/>
                <w:rtl/>
              </w:rPr>
            </w:r>
            <w:r w:rsidR="00F802BF">
              <w:rPr>
                <w:noProof/>
                <w:webHidden/>
                <w:rtl/>
              </w:rPr>
              <w:fldChar w:fldCharType="separate"/>
            </w:r>
            <w:r w:rsidR="00F802BF">
              <w:rPr>
                <w:noProof/>
                <w:webHidden/>
                <w:rtl/>
              </w:rPr>
              <w:t>6</w:t>
            </w:r>
            <w:r w:rsidR="00F802BF">
              <w:rPr>
                <w:noProof/>
                <w:webHidden/>
                <w:rtl/>
              </w:rPr>
              <w:fldChar w:fldCharType="end"/>
            </w:r>
          </w:hyperlink>
        </w:p>
        <w:p w14:paraId="0916EFAB" w14:textId="77777777" w:rsidR="00F802BF" w:rsidRDefault="00D12BA5" w:rsidP="00F802BF">
          <w:pPr>
            <w:pStyle w:val="TOC2"/>
            <w:rPr>
              <w:rFonts w:asciiTheme="minorHAnsi" w:eastAsiaTheme="minorEastAsia" w:hAnsiTheme="minorHAnsi" w:cstheme="minorBidi"/>
              <w:noProof/>
              <w:sz w:val="22"/>
              <w:szCs w:val="22"/>
              <w:rtl/>
              <w:lang w:eastAsia="en-US"/>
            </w:rPr>
          </w:pPr>
          <w:hyperlink w:anchor="_Toc140152790" w:history="1">
            <w:r w:rsidR="00F802BF" w:rsidRPr="00705127">
              <w:rPr>
                <w:rStyle w:val="Hyperlink"/>
                <w:rFonts w:ascii="David" w:hAnsi="David"/>
                <w:b/>
                <w:bCs/>
                <w:noProof/>
              </w:rPr>
              <w:t>8.</w:t>
            </w:r>
            <w:r w:rsidR="00F802BF">
              <w:rPr>
                <w:rFonts w:asciiTheme="minorHAnsi" w:eastAsiaTheme="minorEastAsia" w:hAnsiTheme="minorHAnsi" w:cstheme="minorBidi"/>
                <w:noProof/>
                <w:sz w:val="22"/>
                <w:szCs w:val="22"/>
                <w:rtl/>
                <w:lang w:eastAsia="en-US"/>
              </w:rPr>
              <w:tab/>
            </w:r>
            <w:r w:rsidR="00F802BF" w:rsidRPr="00705127">
              <w:rPr>
                <w:rStyle w:val="Hyperlink"/>
                <w:rFonts w:ascii="David" w:hAnsi="David"/>
                <w:b/>
                <w:bCs/>
                <w:noProof/>
                <w:rtl/>
              </w:rPr>
              <w:t>אמות מידה והליך לבחירת זוכים בשני המסלולים</w:t>
            </w:r>
            <w:r w:rsidR="00F802BF">
              <w:rPr>
                <w:noProof/>
                <w:webHidden/>
                <w:rtl/>
              </w:rPr>
              <w:tab/>
            </w:r>
            <w:r w:rsidR="00F802BF">
              <w:rPr>
                <w:noProof/>
                <w:webHidden/>
                <w:rtl/>
              </w:rPr>
              <w:fldChar w:fldCharType="begin"/>
            </w:r>
            <w:r w:rsidR="00F802BF">
              <w:rPr>
                <w:noProof/>
                <w:webHidden/>
                <w:rtl/>
              </w:rPr>
              <w:instrText xml:space="preserve"> </w:instrText>
            </w:r>
            <w:r w:rsidR="00F802BF">
              <w:rPr>
                <w:noProof/>
                <w:webHidden/>
              </w:rPr>
              <w:instrText>PAGEREF</w:instrText>
            </w:r>
            <w:r w:rsidR="00F802BF">
              <w:rPr>
                <w:noProof/>
                <w:webHidden/>
                <w:rtl/>
              </w:rPr>
              <w:instrText xml:space="preserve"> _</w:instrText>
            </w:r>
            <w:r w:rsidR="00F802BF">
              <w:rPr>
                <w:noProof/>
                <w:webHidden/>
              </w:rPr>
              <w:instrText>Toc140152790 \h</w:instrText>
            </w:r>
            <w:r w:rsidR="00F802BF">
              <w:rPr>
                <w:noProof/>
                <w:webHidden/>
                <w:rtl/>
              </w:rPr>
              <w:instrText xml:space="preserve"> </w:instrText>
            </w:r>
            <w:r w:rsidR="00F802BF">
              <w:rPr>
                <w:noProof/>
                <w:webHidden/>
                <w:rtl/>
              </w:rPr>
            </w:r>
            <w:r w:rsidR="00F802BF">
              <w:rPr>
                <w:noProof/>
                <w:webHidden/>
                <w:rtl/>
              </w:rPr>
              <w:fldChar w:fldCharType="separate"/>
            </w:r>
            <w:r w:rsidR="00F802BF">
              <w:rPr>
                <w:noProof/>
                <w:webHidden/>
                <w:rtl/>
              </w:rPr>
              <w:t>7</w:t>
            </w:r>
            <w:r w:rsidR="00F802BF">
              <w:rPr>
                <w:noProof/>
                <w:webHidden/>
                <w:rtl/>
              </w:rPr>
              <w:fldChar w:fldCharType="end"/>
            </w:r>
          </w:hyperlink>
        </w:p>
        <w:p w14:paraId="4FF534AF" w14:textId="77777777" w:rsidR="00F802BF" w:rsidRDefault="00D12BA5" w:rsidP="00F802BF">
          <w:pPr>
            <w:pStyle w:val="TOC2"/>
            <w:rPr>
              <w:rFonts w:asciiTheme="minorHAnsi" w:eastAsiaTheme="minorEastAsia" w:hAnsiTheme="minorHAnsi" w:cstheme="minorBidi"/>
              <w:noProof/>
              <w:sz w:val="22"/>
              <w:szCs w:val="22"/>
              <w:rtl/>
              <w:lang w:eastAsia="en-US"/>
            </w:rPr>
          </w:pPr>
          <w:hyperlink w:anchor="_Toc140152791" w:history="1">
            <w:r w:rsidR="00F802BF" w:rsidRPr="00705127">
              <w:rPr>
                <w:rStyle w:val="Hyperlink"/>
                <w:rFonts w:ascii="David" w:hAnsi="David"/>
                <w:b/>
                <w:bCs/>
                <w:noProof/>
              </w:rPr>
              <w:t>9.</w:t>
            </w:r>
            <w:r w:rsidR="00F802BF">
              <w:rPr>
                <w:rFonts w:asciiTheme="minorHAnsi" w:eastAsiaTheme="minorEastAsia" w:hAnsiTheme="minorHAnsi" w:cstheme="minorBidi"/>
                <w:noProof/>
                <w:sz w:val="22"/>
                <w:szCs w:val="22"/>
                <w:rtl/>
                <w:lang w:eastAsia="en-US"/>
              </w:rPr>
              <w:tab/>
            </w:r>
            <w:r w:rsidR="00F802BF" w:rsidRPr="00705127">
              <w:rPr>
                <w:rStyle w:val="Hyperlink"/>
                <w:rFonts w:ascii="David" w:hAnsi="David"/>
                <w:b/>
                <w:bCs/>
                <w:noProof/>
                <w:rtl/>
              </w:rPr>
              <w:t>מענק מקסימלי</w:t>
            </w:r>
            <w:r w:rsidR="00F802BF">
              <w:rPr>
                <w:noProof/>
                <w:webHidden/>
                <w:rtl/>
              </w:rPr>
              <w:tab/>
            </w:r>
            <w:r w:rsidR="00F802BF">
              <w:rPr>
                <w:noProof/>
                <w:webHidden/>
                <w:rtl/>
              </w:rPr>
              <w:fldChar w:fldCharType="begin"/>
            </w:r>
            <w:r w:rsidR="00F802BF">
              <w:rPr>
                <w:noProof/>
                <w:webHidden/>
                <w:rtl/>
              </w:rPr>
              <w:instrText xml:space="preserve"> </w:instrText>
            </w:r>
            <w:r w:rsidR="00F802BF">
              <w:rPr>
                <w:noProof/>
                <w:webHidden/>
              </w:rPr>
              <w:instrText>PAGEREF</w:instrText>
            </w:r>
            <w:r w:rsidR="00F802BF">
              <w:rPr>
                <w:noProof/>
                <w:webHidden/>
                <w:rtl/>
              </w:rPr>
              <w:instrText xml:space="preserve"> _</w:instrText>
            </w:r>
            <w:r w:rsidR="00F802BF">
              <w:rPr>
                <w:noProof/>
                <w:webHidden/>
              </w:rPr>
              <w:instrText>Toc140152791 \h</w:instrText>
            </w:r>
            <w:r w:rsidR="00F802BF">
              <w:rPr>
                <w:noProof/>
                <w:webHidden/>
                <w:rtl/>
              </w:rPr>
              <w:instrText xml:space="preserve"> </w:instrText>
            </w:r>
            <w:r w:rsidR="00F802BF">
              <w:rPr>
                <w:noProof/>
                <w:webHidden/>
                <w:rtl/>
              </w:rPr>
            </w:r>
            <w:r w:rsidR="00F802BF">
              <w:rPr>
                <w:noProof/>
                <w:webHidden/>
                <w:rtl/>
              </w:rPr>
              <w:fldChar w:fldCharType="separate"/>
            </w:r>
            <w:r w:rsidR="00F802BF">
              <w:rPr>
                <w:noProof/>
                <w:webHidden/>
                <w:rtl/>
              </w:rPr>
              <w:t>11</w:t>
            </w:r>
            <w:r w:rsidR="00F802BF">
              <w:rPr>
                <w:noProof/>
                <w:webHidden/>
                <w:rtl/>
              </w:rPr>
              <w:fldChar w:fldCharType="end"/>
            </w:r>
          </w:hyperlink>
        </w:p>
        <w:p w14:paraId="0CF2F4F2" w14:textId="77777777" w:rsidR="00F802BF" w:rsidRDefault="00F802BF" w:rsidP="00F802BF">
          <w:pPr>
            <w:pStyle w:val="TOC2"/>
            <w:tabs>
              <w:tab w:val="left" w:pos="1200"/>
            </w:tabs>
            <w:rPr>
              <w:rFonts w:asciiTheme="minorHAnsi" w:eastAsiaTheme="minorEastAsia" w:hAnsiTheme="minorHAnsi" w:cstheme="minorBidi"/>
              <w:noProof/>
              <w:sz w:val="22"/>
              <w:szCs w:val="22"/>
              <w:rtl/>
              <w:lang w:eastAsia="en-US"/>
            </w:rPr>
          </w:pPr>
          <w:r>
            <w:rPr>
              <w:rFonts w:hint="cs"/>
              <w:rtl/>
            </w:rPr>
            <w:t>.</w:t>
          </w:r>
          <w:hyperlink w:anchor="_Toc140152792" w:history="1">
            <w:r>
              <w:rPr>
                <w:rStyle w:val="Hyperlink"/>
                <w:rFonts w:ascii="David" w:hAnsi="David"/>
                <w:b/>
                <w:bCs/>
                <w:noProof/>
                <w:rtl/>
              </w:rPr>
              <w:t>10</w:t>
            </w:r>
            <w:r>
              <w:rPr>
                <w:rFonts w:asciiTheme="minorHAnsi" w:eastAsiaTheme="minorEastAsia" w:hAnsiTheme="minorHAnsi" w:cstheme="minorBidi"/>
                <w:noProof/>
                <w:sz w:val="22"/>
                <w:szCs w:val="22"/>
                <w:rtl/>
                <w:lang w:eastAsia="en-US"/>
              </w:rPr>
              <w:tab/>
            </w:r>
            <w:r w:rsidRPr="00705127">
              <w:rPr>
                <w:rStyle w:val="Hyperlink"/>
                <w:rFonts w:ascii="David" w:hAnsi="David"/>
                <w:b/>
                <w:bCs/>
                <w:noProof/>
                <w:rtl/>
              </w:rPr>
              <w:t>עלות הפרויקט</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Toc140152792 \h</w:instrText>
            </w:r>
            <w:r>
              <w:rPr>
                <w:noProof/>
                <w:webHidden/>
                <w:rtl/>
              </w:rPr>
              <w:instrText xml:space="preserve"> </w:instrText>
            </w:r>
            <w:r>
              <w:rPr>
                <w:noProof/>
                <w:webHidden/>
                <w:rtl/>
              </w:rPr>
            </w:r>
            <w:r>
              <w:rPr>
                <w:noProof/>
                <w:webHidden/>
                <w:rtl/>
              </w:rPr>
              <w:fldChar w:fldCharType="separate"/>
            </w:r>
            <w:r>
              <w:rPr>
                <w:noProof/>
                <w:webHidden/>
                <w:rtl/>
              </w:rPr>
              <w:t>12</w:t>
            </w:r>
            <w:r>
              <w:rPr>
                <w:noProof/>
                <w:webHidden/>
                <w:rtl/>
              </w:rPr>
              <w:fldChar w:fldCharType="end"/>
            </w:r>
          </w:hyperlink>
        </w:p>
        <w:p w14:paraId="5FAB9372" w14:textId="77777777" w:rsidR="00F802BF" w:rsidRDefault="00D12BA5" w:rsidP="00F802BF">
          <w:pPr>
            <w:pStyle w:val="TOC2"/>
            <w:rPr>
              <w:rFonts w:asciiTheme="minorHAnsi" w:eastAsiaTheme="minorEastAsia" w:hAnsiTheme="minorHAnsi" w:cstheme="minorBidi"/>
              <w:noProof/>
              <w:sz w:val="22"/>
              <w:szCs w:val="22"/>
              <w:rtl/>
              <w:lang w:eastAsia="en-US"/>
            </w:rPr>
          </w:pPr>
          <w:hyperlink w:anchor="_Toc140152793" w:history="1">
            <w:r w:rsidR="00F802BF" w:rsidRPr="00705127">
              <w:rPr>
                <w:rStyle w:val="Hyperlink"/>
                <w:rFonts w:ascii="David" w:hAnsi="David"/>
                <w:b/>
                <w:bCs/>
                <w:noProof/>
              </w:rPr>
              <w:t>11.</w:t>
            </w:r>
            <w:r w:rsidR="00F802BF">
              <w:rPr>
                <w:rFonts w:asciiTheme="minorHAnsi" w:eastAsiaTheme="minorEastAsia" w:hAnsiTheme="minorHAnsi" w:cstheme="minorBidi"/>
                <w:noProof/>
                <w:sz w:val="22"/>
                <w:szCs w:val="22"/>
                <w:rtl/>
                <w:lang w:eastAsia="en-US"/>
              </w:rPr>
              <w:tab/>
            </w:r>
            <w:r w:rsidR="00F802BF" w:rsidRPr="00705127">
              <w:rPr>
                <w:rStyle w:val="Hyperlink"/>
                <w:rFonts w:ascii="David" w:hAnsi="David"/>
                <w:b/>
                <w:bCs/>
                <w:noProof/>
                <w:rtl/>
              </w:rPr>
              <w:t>ערבות או הוראת קיזוז</w:t>
            </w:r>
            <w:r w:rsidR="00F802BF">
              <w:rPr>
                <w:noProof/>
                <w:webHidden/>
                <w:rtl/>
              </w:rPr>
              <w:tab/>
            </w:r>
            <w:r w:rsidR="00F802BF">
              <w:rPr>
                <w:noProof/>
                <w:webHidden/>
                <w:rtl/>
              </w:rPr>
              <w:fldChar w:fldCharType="begin"/>
            </w:r>
            <w:r w:rsidR="00F802BF">
              <w:rPr>
                <w:noProof/>
                <w:webHidden/>
                <w:rtl/>
              </w:rPr>
              <w:instrText xml:space="preserve"> </w:instrText>
            </w:r>
            <w:r w:rsidR="00F802BF">
              <w:rPr>
                <w:noProof/>
                <w:webHidden/>
              </w:rPr>
              <w:instrText>PAGEREF</w:instrText>
            </w:r>
            <w:r w:rsidR="00F802BF">
              <w:rPr>
                <w:noProof/>
                <w:webHidden/>
                <w:rtl/>
              </w:rPr>
              <w:instrText xml:space="preserve"> _</w:instrText>
            </w:r>
            <w:r w:rsidR="00F802BF">
              <w:rPr>
                <w:noProof/>
                <w:webHidden/>
              </w:rPr>
              <w:instrText>Toc140152793 \h</w:instrText>
            </w:r>
            <w:r w:rsidR="00F802BF">
              <w:rPr>
                <w:noProof/>
                <w:webHidden/>
                <w:rtl/>
              </w:rPr>
              <w:instrText xml:space="preserve"> </w:instrText>
            </w:r>
            <w:r w:rsidR="00F802BF">
              <w:rPr>
                <w:noProof/>
                <w:webHidden/>
                <w:rtl/>
              </w:rPr>
            </w:r>
            <w:r w:rsidR="00F802BF">
              <w:rPr>
                <w:noProof/>
                <w:webHidden/>
                <w:rtl/>
              </w:rPr>
              <w:fldChar w:fldCharType="separate"/>
            </w:r>
            <w:r w:rsidR="00F802BF">
              <w:rPr>
                <w:noProof/>
                <w:webHidden/>
                <w:rtl/>
              </w:rPr>
              <w:t>12</w:t>
            </w:r>
            <w:r w:rsidR="00F802BF">
              <w:rPr>
                <w:noProof/>
                <w:webHidden/>
                <w:rtl/>
              </w:rPr>
              <w:fldChar w:fldCharType="end"/>
            </w:r>
          </w:hyperlink>
        </w:p>
        <w:p w14:paraId="54446AB5" w14:textId="77777777" w:rsidR="00F802BF" w:rsidRDefault="00D12BA5" w:rsidP="00F802BF">
          <w:pPr>
            <w:pStyle w:val="TOC2"/>
            <w:rPr>
              <w:rFonts w:asciiTheme="minorHAnsi" w:eastAsiaTheme="minorEastAsia" w:hAnsiTheme="minorHAnsi" w:cstheme="minorBidi"/>
              <w:noProof/>
              <w:sz w:val="22"/>
              <w:szCs w:val="22"/>
              <w:rtl/>
              <w:lang w:eastAsia="en-US"/>
            </w:rPr>
          </w:pPr>
          <w:hyperlink w:anchor="_Toc140152794" w:history="1">
            <w:r w:rsidR="00F802BF" w:rsidRPr="00705127">
              <w:rPr>
                <w:rStyle w:val="Hyperlink"/>
                <w:rFonts w:ascii="David" w:hAnsi="David"/>
                <w:b/>
                <w:bCs/>
                <w:noProof/>
              </w:rPr>
              <w:t>12.</w:t>
            </w:r>
            <w:r w:rsidR="00F802BF">
              <w:rPr>
                <w:rFonts w:asciiTheme="minorHAnsi" w:eastAsiaTheme="minorEastAsia" w:hAnsiTheme="minorHAnsi" w:cstheme="minorBidi"/>
                <w:noProof/>
                <w:sz w:val="22"/>
                <w:szCs w:val="22"/>
                <w:rtl/>
                <w:lang w:eastAsia="en-US"/>
              </w:rPr>
              <w:tab/>
            </w:r>
            <w:r w:rsidR="00F802BF" w:rsidRPr="00705127">
              <w:rPr>
                <w:rStyle w:val="Hyperlink"/>
                <w:rFonts w:ascii="David" w:hAnsi="David"/>
                <w:b/>
                <w:bCs/>
                <w:noProof/>
                <w:rtl/>
              </w:rPr>
              <w:t>סוד מסחרי</w:t>
            </w:r>
            <w:r w:rsidR="00F802BF">
              <w:rPr>
                <w:noProof/>
                <w:webHidden/>
                <w:rtl/>
              </w:rPr>
              <w:tab/>
            </w:r>
            <w:r w:rsidR="00F802BF">
              <w:rPr>
                <w:noProof/>
                <w:webHidden/>
                <w:rtl/>
              </w:rPr>
              <w:fldChar w:fldCharType="begin"/>
            </w:r>
            <w:r w:rsidR="00F802BF">
              <w:rPr>
                <w:noProof/>
                <w:webHidden/>
                <w:rtl/>
              </w:rPr>
              <w:instrText xml:space="preserve"> </w:instrText>
            </w:r>
            <w:r w:rsidR="00F802BF">
              <w:rPr>
                <w:noProof/>
                <w:webHidden/>
              </w:rPr>
              <w:instrText>PAGEREF</w:instrText>
            </w:r>
            <w:r w:rsidR="00F802BF">
              <w:rPr>
                <w:noProof/>
                <w:webHidden/>
                <w:rtl/>
              </w:rPr>
              <w:instrText xml:space="preserve"> _</w:instrText>
            </w:r>
            <w:r w:rsidR="00F802BF">
              <w:rPr>
                <w:noProof/>
                <w:webHidden/>
              </w:rPr>
              <w:instrText>Toc140152794 \h</w:instrText>
            </w:r>
            <w:r w:rsidR="00F802BF">
              <w:rPr>
                <w:noProof/>
                <w:webHidden/>
                <w:rtl/>
              </w:rPr>
              <w:instrText xml:space="preserve"> </w:instrText>
            </w:r>
            <w:r w:rsidR="00F802BF">
              <w:rPr>
                <w:noProof/>
                <w:webHidden/>
                <w:rtl/>
              </w:rPr>
            </w:r>
            <w:r w:rsidR="00F802BF">
              <w:rPr>
                <w:noProof/>
                <w:webHidden/>
                <w:rtl/>
              </w:rPr>
              <w:fldChar w:fldCharType="separate"/>
            </w:r>
            <w:r w:rsidR="00F802BF">
              <w:rPr>
                <w:noProof/>
                <w:webHidden/>
                <w:rtl/>
              </w:rPr>
              <w:t>13</w:t>
            </w:r>
            <w:r w:rsidR="00F802BF">
              <w:rPr>
                <w:noProof/>
                <w:webHidden/>
                <w:rtl/>
              </w:rPr>
              <w:fldChar w:fldCharType="end"/>
            </w:r>
          </w:hyperlink>
        </w:p>
        <w:p w14:paraId="5FBE89FA" w14:textId="77777777" w:rsidR="00F802BF" w:rsidRDefault="00D12BA5" w:rsidP="00F802BF">
          <w:pPr>
            <w:pStyle w:val="TOC2"/>
            <w:rPr>
              <w:rFonts w:asciiTheme="minorHAnsi" w:eastAsiaTheme="minorEastAsia" w:hAnsiTheme="minorHAnsi" w:cstheme="minorBidi"/>
              <w:noProof/>
              <w:sz w:val="22"/>
              <w:szCs w:val="22"/>
              <w:rtl/>
              <w:lang w:eastAsia="en-US"/>
            </w:rPr>
          </w:pPr>
          <w:hyperlink w:anchor="_Toc140152795" w:history="1">
            <w:r w:rsidR="00F802BF" w:rsidRPr="00705127">
              <w:rPr>
                <w:rStyle w:val="Hyperlink"/>
                <w:rFonts w:ascii="David" w:hAnsi="David"/>
                <w:b/>
                <w:bCs/>
                <w:noProof/>
              </w:rPr>
              <w:t>13.</w:t>
            </w:r>
            <w:r w:rsidR="00F802BF">
              <w:rPr>
                <w:rFonts w:asciiTheme="minorHAnsi" w:eastAsiaTheme="minorEastAsia" w:hAnsiTheme="minorHAnsi" w:cstheme="minorBidi"/>
                <w:noProof/>
                <w:sz w:val="22"/>
                <w:szCs w:val="22"/>
                <w:rtl/>
                <w:lang w:eastAsia="en-US"/>
              </w:rPr>
              <w:tab/>
            </w:r>
            <w:r w:rsidR="00F802BF" w:rsidRPr="00705127">
              <w:rPr>
                <w:rStyle w:val="Hyperlink"/>
                <w:rFonts w:ascii="David" w:hAnsi="David"/>
                <w:b/>
                <w:bCs/>
                <w:noProof/>
                <w:rtl/>
              </w:rPr>
              <w:t>ההסכם</w:t>
            </w:r>
            <w:r w:rsidR="00F802BF">
              <w:rPr>
                <w:noProof/>
                <w:webHidden/>
                <w:rtl/>
              </w:rPr>
              <w:tab/>
            </w:r>
            <w:r w:rsidR="00F802BF">
              <w:rPr>
                <w:noProof/>
                <w:webHidden/>
                <w:rtl/>
              </w:rPr>
              <w:fldChar w:fldCharType="begin"/>
            </w:r>
            <w:r w:rsidR="00F802BF">
              <w:rPr>
                <w:noProof/>
                <w:webHidden/>
                <w:rtl/>
              </w:rPr>
              <w:instrText xml:space="preserve"> </w:instrText>
            </w:r>
            <w:r w:rsidR="00F802BF">
              <w:rPr>
                <w:noProof/>
                <w:webHidden/>
              </w:rPr>
              <w:instrText>PAGEREF</w:instrText>
            </w:r>
            <w:r w:rsidR="00F802BF">
              <w:rPr>
                <w:noProof/>
                <w:webHidden/>
                <w:rtl/>
              </w:rPr>
              <w:instrText xml:space="preserve"> _</w:instrText>
            </w:r>
            <w:r w:rsidR="00F802BF">
              <w:rPr>
                <w:noProof/>
                <w:webHidden/>
              </w:rPr>
              <w:instrText>Toc140152795 \h</w:instrText>
            </w:r>
            <w:r w:rsidR="00F802BF">
              <w:rPr>
                <w:noProof/>
                <w:webHidden/>
                <w:rtl/>
              </w:rPr>
              <w:instrText xml:space="preserve"> </w:instrText>
            </w:r>
            <w:r w:rsidR="00F802BF">
              <w:rPr>
                <w:noProof/>
                <w:webHidden/>
                <w:rtl/>
              </w:rPr>
            </w:r>
            <w:r w:rsidR="00F802BF">
              <w:rPr>
                <w:noProof/>
                <w:webHidden/>
                <w:rtl/>
              </w:rPr>
              <w:fldChar w:fldCharType="separate"/>
            </w:r>
            <w:r w:rsidR="00F802BF">
              <w:rPr>
                <w:noProof/>
                <w:webHidden/>
                <w:rtl/>
              </w:rPr>
              <w:t>13</w:t>
            </w:r>
            <w:r w:rsidR="00F802BF">
              <w:rPr>
                <w:noProof/>
                <w:webHidden/>
                <w:rtl/>
              </w:rPr>
              <w:fldChar w:fldCharType="end"/>
            </w:r>
          </w:hyperlink>
        </w:p>
        <w:p w14:paraId="2BC02F10" w14:textId="77777777" w:rsidR="00F802BF" w:rsidRDefault="00D12BA5" w:rsidP="00F802BF">
          <w:pPr>
            <w:pStyle w:val="TOC1"/>
            <w:rPr>
              <w:rFonts w:asciiTheme="minorHAnsi" w:eastAsiaTheme="minorEastAsia" w:hAnsiTheme="minorHAnsi" w:cstheme="minorBidi"/>
              <w:noProof/>
              <w:sz w:val="22"/>
              <w:szCs w:val="22"/>
              <w:rtl/>
            </w:rPr>
          </w:pPr>
          <w:hyperlink w:anchor="_Toc140152796" w:history="1">
            <w:r w:rsidR="00F802BF" w:rsidRPr="00705127">
              <w:rPr>
                <w:rStyle w:val="Hyperlink"/>
                <w:rFonts w:ascii="David" w:hAnsi="David"/>
                <w:noProof/>
                <w:rtl/>
              </w:rPr>
              <w:t>פרק ג' – תנאים נוספים</w:t>
            </w:r>
            <w:r w:rsidR="00F802BF">
              <w:rPr>
                <w:noProof/>
                <w:webHidden/>
                <w:rtl/>
              </w:rPr>
              <w:tab/>
            </w:r>
            <w:r w:rsidR="00F802BF">
              <w:rPr>
                <w:noProof/>
                <w:webHidden/>
                <w:rtl/>
              </w:rPr>
              <w:fldChar w:fldCharType="begin"/>
            </w:r>
            <w:r w:rsidR="00F802BF">
              <w:rPr>
                <w:noProof/>
                <w:webHidden/>
                <w:rtl/>
              </w:rPr>
              <w:instrText xml:space="preserve"> </w:instrText>
            </w:r>
            <w:r w:rsidR="00F802BF">
              <w:rPr>
                <w:noProof/>
                <w:webHidden/>
              </w:rPr>
              <w:instrText>PAGEREF</w:instrText>
            </w:r>
            <w:r w:rsidR="00F802BF">
              <w:rPr>
                <w:noProof/>
                <w:webHidden/>
                <w:rtl/>
              </w:rPr>
              <w:instrText xml:space="preserve"> _</w:instrText>
            </w:r>
            <w:r w:rsidR="00F802BF">
              <w:rPr>
                <w:noProof/>
                <w:webHidden/>
              </w:rPr>
              <w:instrText>Toc140152796 \h</w:instrText>
            </w:r>
            <w:r w:rsidR="00F802BF">
              <w:rPr>
                <w:noProof/>
                <w:webHidden/>
                <w:rtl/>
              </w:rPr>
              <w:instrText xml:space="preserve"> </w:instrText>
            </w:r>
            <w:r w:rsidR="00F802BF">
              <w:rPr>
                <w:noProof/>
                <w:webHidden/>
                <w:rtl/>
              </w:rPr>
            </w:r>
            <w:r w:rsidR="00F802BF">
              <w:rPr>
                <w:noProof/>
                <w:webHidden/>
                <w:rtl/>
              </w:rPr>
              <w:fldChar w:fldCharType="separate"/>
            </w:r>
            <w:r w:rsidR="00F802BF">
              <w:rPr>
                <w:noProof/>
                <w:webHidden/>
                <w:rtl/>
              </w:rPr>
              <w:t>14</w:t>
            </w:r>
            <w:r w:rsidR="00F802BF">
              <w:rPr>
                <w:noProof/>
                <w:webHidden/>
                <w:rtl/>
              </w:rPr>
              <w:fldChar w:fldCharType="end"/>
            </w:r>
          </w:hyperlink>
        </w:p>
        <w:p w14:paraId="06DA3A3B" w14:textId="77777777" w:rsidR="00F802BF" w:rsidRDefault="00D12BA5" w:rsidP="00F802BF">
          <w:pPr>
            <w:pStyle w:val="TOC2"/>
            <w:rPr>
              <w:rFonts w:asciiTheme="minorHAnsi" w:eastAsiaTheme="minorEastAsia" w:hAnsiTheme="minorHAnsi" w:cstheme="minorBidi"/>
              <w:noProof/>
              <w:sz w:val="22"/>
              <w:szCs w:val="22"/>
              <w:rtl/>
              <w:lang w:eastAsia="en-US"/>
            </w:rPr>
          </w:pPr>
          <w:hyperlink w:anchor="_Toc140152797" w:history="1">
            <w:r w:rsidR="00F802BF" w:rsidRPr="00705127">
              <w:rPr>
                <w:rStyle w:val="Hyperlink"/>
                <w:rFonts w:ascii="David" w:hAnsi="David"/>
                <w:b/>
                <w:bCs/>
                <w:noProof/>
              </w:rPr>
              <w:t>14.</w:t>
            </w:r>
            <w:r w:rsidR="00F802BF">
              <w:rPr>
                <w:rFonts w:asciiTheme="minorHAnsi" w:eastAsiaTheme="minorEastAsia" w:hAnsiTheme="minorHAnsi" w:cstheme="minorBidi"/>
                <w:noProof/>
                <w:sz w:val="22"/>
                <w:szCs w:val="22"/>
                <w:rtl/>
                <w:lang w:eastAsia="en-US"/>
              </w:rPr>
              <w:tab/>
            </w:r>
            <w:r w:rsidR="00F802BF" w:rsidRPr="00705127">
              <w:rPr>
                <w:rStyle w:val="Hyperlink"/>
                <w:rFonts w:ascii="David" w:hAnsi="David"/>
                <w:b/>
                <w:bCs/>
                <w:noProof/>
                <w:rtl/>
              </w:rPr>
              <w:t>תנאים כלליים</w:t>
            </w:r>
            <w:r w:rsidR="00F802BF">
              <w:rPr>
                <w:noProof/>
                <w:webHidden/>
                <w:rtl/>
              </w:rPr>
              <w:tab/>
            </w:r>
            <w:r w:rsidR="00F802BF">
              <w:rPr>
                <w:noProof/>
                <w:webHidden/>
                <w:rtl/>
              </w:rPr>
              <w:fldChar w:fldCharType="begin"/>
            </w:r>
            <w:r w:rsidR="00F802BF">
              <w:rPr>
                <w:noProof/>
                <w:webHidden/>
                <w:rtl/>
              </w:rPr>
              <w:instrText xml:space="preserve"> </w:instrText>
            </w:r>
            <w:r w:rsidR="00F802BF">
              <w:rPr>
                <w:noProof/>
                <w:webHidden/>
              </w:rPr>
              <w:instrText>PAGEREF</w:instrText>
            </w:r>
            <w:r w:rsidR="00F802BF">
              <w:rPr>
                <w:noProof/>
                <w:webHidden/>
                <w:rtl/>
              </w:rPr>
              <w:instrText xml:space="preserve"> _</w:instrText>
            </w:r>
            <w:r w:rsidR="00F802BF">
              <w:rPr>
                <w:noProof/>
                <w:webHidden/>
              </w:rPr>
              <w:instrText>Toc140152797 \h</w:instrText>
            </w:r>
            <w:r w:rsidR="00F802BF">
              <w:rPr>
                <w:noProof/>
                <w:webHidden/>
                <w:rtl/>
              </w:rPr>
              <w:instrText xml:space="preserve"> </w:instrText>
            </w:r>
            <w:r w:rsidR="00F802BF">
              <w:rPr>
                <w:noProof/>
                <w:webHidden/>
                <w:rtl/>
              </w:rPr>
            </w:r>
            <w:r w:rsidR="00F802BF">
              <w:rPr>
                <w:noProof/>
                <w:webHidden/>
                <w:rtl/>
              </w:rPr>
              <w:fldChar w:fldCharType="separate"/>
            </w:r>
            <w:r w:rsidR="00F802BF">
              <w:rPr>
                <w:noProof/>
                <w:webHidden/>
                <w:rtl/>
              </w:rPr>
              <w:t>14</w:t>
            </w:r>
            <w:r w:rsidR="00F802BF">
              <w:rPr>
                <w:noProof/>
                <w:webHidden/>
                <w:rtl/>
              </w:rPr>
              <w:fldChar w:fldCharType="end"/>
            </w:r>
          </w:hyperlink>
        </w:p>
        <w:p w14:paraId="7CF88C7F" w14:textId="77777777" w:rsidR="00F802BF" w:rsidRDefault="00F802BF" w:rsidP="00F802BF">
          <w:pPr>
            <w:pStyle w:val="TOC2"/>
            <w:tabs>
              <w:tab w:val="left" w:pos="1200"/>
            </w:tabs>
            <w:rPr>
              <w:rFonts w:asciiTheme="minorHAnsi" w:eastAsiaTheme="minorEastAsia" w:hAnsiTheme="minorHAnsi" w:cstheme="minorBidi"/>
              <w:noProof/>
              <w:sz w:val="22"/>
              <w:szCs w:val="22"/>
              <w:rtl/>
              <w:lang w:eastAsia="en-US"/>
            </w:rPr>
          </w:pPr>
          <w:r w:rsidRPr="002C5E8B">
            <w:rPr>
              <w:rFonts w:hint="cs"/>
              <w:rtl/>
            </w:rPr>
            <w:t>.</w:t>
          </w:r>
          <w:hyperlink w:anchor="_Toc140152798" w:history="1">
            <w:r w:rsidRPr="00705127">
              <w:rPr>
                <w:rStyle w:val="Hyperlink"/>
                <w:rFonts w:ascii="David" w:hAnsi="David"/>
                <w:b/>
                <w:bCs/>
                <w:noProof/>
                <w:rtl/>
              </w:rPr>
              <w:t>15</w:t>
            </w:r>
            <w:r>
              <w:rPr>
                <w:rFonts w:asciiTheme="minorHAnsi" w:eastAsiaTheme="minorEastAsia" w:hAnsiTheme="minorHAnsi" w:cstheme="minorBidi"/>
                <w:noProof/>
                <w:sz w:val="22"/>
                <w:szCs w:val="22"/>
                <w:rtl/>
                <w:lang w:eastAsia="en-US"/>
              </w:rPr>
              <w:tab/>
            </w:r>
            <w:r w:rsidRPr="00705127">
              <w:rPr>
                <w:rStyle w:val="Hyperlink"/>
                <w:rFonts w:ascii="David" w:hAnsi="David"/>
                <w:b/>
                <w:bCs/>
                <w:noProof/>
                <w:rtl/>
              </w:rPr>
              <w:t>הליך שאלות ובקשות להבהרות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Toc140152798 \h</w:instrText>
            </w:r>
            <w:r>
              <w:rPr>
                <w:noProof/>
                <w:webHidden/>
                <w:rtl/>
              </w:rPr>
              <w:instrText xml:space="preserve"> </w:instrText>
            </w:r>
            <w:r>
              <w:rPr>
                <w:noProof/>
                <w:webHidden/>
                <w:rtl/>
              </w:rPr>
            </w:r>
            <w:r>
              <w:rPr>
                <w:noProof/>
                <w:webHidden/>
                <w:rtl/>
              </w:rPr>
              <w:fldChar w:fldCharType="separate"/>
            </w:r>
            <w:r>
              <w:rPr>
                <w:noProof/>
                <w:webHidden/>
                <w:rtl/>
              </w:rPr>
              <w:t>15</w:t>
            </w:r>
            <w:r>
              <w:rPr>
                <w:noProof/>
                <w:webHidden/>
                <w:rtl/>
              </w:rPr>
              <w:fldChar w:fldCharType="end"/>
            </w:r>
          </w:hyperlink>
        </w:p>
        <w:p w14:paraId="6632E4A3" w14:textId="77777777" w:rsidR="00F802BF" w:rsidRDefault="00F802BF" w:rsidP="00F802BF">
          <w:pPr>
            <w:pStyle w:val="TOC2"/>
            <w:tabs>
              <w:tab w:val="left" w:pos="1200"/>
            </w:tabs>
            <w:rPr>
              <w:rFonts w:asciiTheme="minorHAnsi" w:eastAsiaTheme="minorEastAsia" w:hAnsiTheme="minorHAnsi" w:cstheme="minorBidi"/>
              <w:noProof/>
              <w:sz w:val="22"/>
              <w:szCs w:val="22"/>
              <w:rtl/>
              <w:lang w:eastAsia="en-US"/>
            </w:rPr>
          </w:pPr>
          <w:r w:rsidRPr="002C5E8B">
            <w:rPr>
              <w:rFonts w:hint="cs"/>
              <w:rtl/>
            </w:rPr>
            <w:t>.</w:t>
          </w:r>
          <w:hyperlink w:anchor="_Toc140152799" w:history="1">
            <w:r>
              <w:rPr>
                <w:rStyle w:val="Hyperlink"/>
                <w:rFonts w:ascii="David" w:hAnsi="David"/>
                <w:b/>
                <w:bCs/>
                <w:noProof/>
                <w:rtl/>
                <w:lang w:eastAsia="en-US"/>
              </w:rPr>
              <w:t>16</w:t>
            </w:r>
            <w:r>
              <w:rPr>
                <w:rFonts w:asciiTheme="minorHAnsi" w:eastAsiaTheme="minorEastAsia" w:hAnsiTheme="minorHAnsi" w:cstheme="minorBidi"/>
                <w:noProof/>
                <w:sz w:val="22"/>
                <w:szCs w:val="22"/>
                <w:rtl/>
                <w:lang w:eastAsia="en-US"/>
              </w:rPr>
              <w:tab/>
            </w:r>
            <w:r w:rsidRPr="00705127">
              <w:rPr>
                <w:rStyle w:val="Hyperlink"/>
                <w:rFonts w:ascii="David" w:hAnsi="David"/>
                <w:b/>
                <w:bCs/>
                <w:noProof/>
                <w:rtl/>
              </w:rPr>
              <w:t>מבנה ההצעה ואופן הגשתה</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Toc140152799 \h</w:instrText>
            </w:r>
            <w:r>
              <w:rPr>
                <w:noProof/>
                <w:webHidden/>
                <w:rtl/>
              </w:rPr>
              <w:instrText xml:space="preserve"> </w:instrText>
            </w:r>
            <w:r>
              <w:rPr>
                <w:noProof/>
                <w:webHidden/>
                <w:rtl/>
              </w:rPr>
            </w:r>
            <w:r>
              <w:rPr>
                <w:noProof/>
                <w:webHidden/>
                <w:rtl/>
              </w:rPr>
              <w:fldChar w:fldCharType="separate"/>
            </w:r>
            <w:r>
              <w:rPr>
                <w:noProof/>
                <w:webHidden/>
                <w:rtl/>
              </w:rPr>
              <w:t>16</w:t>
            </w:r>
            <w:r>
              <w:rPr>
                <w:noProof/>
                <w:webHidden/>
                <w:rtl/>
              </w:rPr>
              <w:fldChar w:fldCharType="end"/>
            </w:r>
          </w:hyperlink>
        </w:p>
        <w:p w14:paraId="497A2ED6" w14:textId="77777777" w:rsidR="00F802BF" w:rsidRDefault="00D12BA5" w:rsidP="00F802BF">
          <w:pPr>
            <w:pStyle w:val="TOC1"/>
            <w:rPr>
              <w:rFonts w:asciiTheme="minorHAnsi" w:eastAsiaTheme="minorEastAsia" w:hAnsiTheme="minorHAnsi" w:cstheme="minorBidi"/>
              <w:noProof/>
              <w:sz w:val="22"/>
              <w:szCs w:val="22"/>
              <w:rtl/>
            </w:rPr>
          </w:pPr>
          <w:hyperlink w:anchor="_Toc140152800" w:history="1">
            <w:r w:rsidR="00F802BF" w:rsidRPr="00705127">
              <w:rPr>
                <w:rStyle w:val="Hyperlink"/>
                <w:rFonts w:ascii="David" w:hAnsi="David"/>
                <w:noProof/>
                <w:rtl/>
              </w:rPr>
              <w:t>פרק ד' – מפרט מקצועי</w:t>
            </w:r>
            <w:r w:rsidR="00F802BF">
              <w:rPr>
                <w:noProof/>
                <w:webHidden/>
                <w:rtl/>
              </w:rPr>
              <w:tab/>
            </w:r>
            <w:r w:rsidR="00F802BF">
              <w:rPr>
                <w:noProof/>
                <w:webHidden/>
                <w:rtl/>
              </w:rPr>
              <w:fldChar w:fldCharType="begin"/>
            </w:r>
            <w:r w:rsidR="00F802BF">
              <w:rPr>
                <w:noProof/>
                <w:webHidden/>
                <w:rtl/>
              </w:rPr>
              <w:instrText xml:space="preserve"> </w:instrText>
            </w:r>
            <w:r w:rsidR="00F802BF">
              <w:rPr>
                <w:noProof/>
                <w:webHidden/>
              </w:rPr>
              <w:instrText>PAGEREF</w:instrText>
            </w:r>
            <w:r w:rsidR="00F802BF">
              <w:rPr>
                <w:noProof/>
                <w:webHidden/>
                <w:rtl/>
              </w:rPr>
              <w:instrText xml:space="preserve"> _</w:instrText>
            </w:r>
            <w:r w:rsidR="00F802BF">
              <w:rPr>
                <w:noProof/>
                <w:webHidden/>
              </w:rPr>
              <w:instrText>Toc140152800 \h</w:instrText>
            </w:r>
            <w:r w:rsidR="00F802BF">
              <w:rPr>
                <w:noProof/>
                <w:webHidden/>
                <w:rtl/>
              </w:rPr>
              <w:instrText xml:space="preserve"> </w:instrText>
            </w:r>
            <w:r w:rsidR="00F802BF">
              <w:rPr>
                <w:noProof/>
                <w:webHidden/>
                <w:rtl/>
              </w:rPr>
            </w:r>
            <w:r w:rsidR="00F802BF">
              <w:rPr>
                <w:noProof/>
                <w:webHidden/>
                <w:rtl/>
              </w:rPr>
              <w:fldChar w:fldCharType="separate"/>
            </w:r>
            <w:r w:rsidR="00F802BF">
              <w:rPr>
                <w:noProof/>
                <w:webHidden/>
                <w:rtl/>
              </w:rPr>
              <w:t>17</w:t>
            </w:r>
            <w:r w:rsidR="00F802BF">
              <w:rPr>
                <w:noProof/>
                <w:webHidden/>
                <w:rtl/>
              </w:rPr>
              <w:fldChar w:fldCharType="end"/>
            </w:r>
          </w:hyperlink>
        </w:p>
        <w:p w14:paraId="6F63979D" w14:textId="77777777" w:rsidR="00F802BF" w:rsidRDefault="00D12BA5" w:rsidP="00F802BF">
          <w:pPr>
            <w:pStyle w:val="TOC2"/>
            <w:rPr>
              <w:rFonts w:asciiTheme="minorHAnsi" w:eastAsiaTheme="minorEastAsia" w:hAnsiTheme="minorHAnsi" w:cstheme="minorBidi"/>
              <w:noProof/>
              <w:sz w:val="22"/>
              <w:szCs w:val="22"/>
              <w:rtl/>
              <w:lang w:eastAsia="en-US"/>
            </w:rPr>
          </w:pPr>
          <w:hyperlink w:anchor="_Toc140152801" w:history="1">
            <w:r w:rsidR="00F802BF" w:rsidRPr="00705127">
              <w:rPr>
                <w:rStyle w:val="Hyperlink"/>
                <w:rFonts w:ascii="David" w:hAnsi="David"/>
                <w:noProof/>
                <w:rtl/>
              </w:rPr>
              <w:t xml:space="preserve">מפרט מקצועי לסל </w:t>
            </w:r>
            <w:r w:rsidR="00F802BF" w:rsidRPr="00705127">
              <w:rPr>
                <w:rStyle w:val="Hyperlink"/>
                <w:rFonts w:ascii="David" w:hAnsi="David"/>
                <w:noProof/>
              </w:rPr>
              <w:t>A</w:t>
            </w:r>
            <w:r w:rsidR="00F802BF">
              <w:rPr>
                <w:noProof/>
                <w:webHidden/>
                <w:rtl/>
              </w:rPr>
              <w:tab/>
            </w:r>
            <w:r w:rsidR="00F802BF">
              <w:rPr>
                <w:noProof/>
                <w:webHidden/>
                <w:rtl/>
              </w:rPr>
              <w:fldChar w:fldCharType="begin"/>
            </w:r>
            <w:r w:rsidR="00F802BF">
              <w:rPr>
                <w:noProof/>
                <w:webHidden/>
                <w:rtl/>
              </w:rPr>
              <w:instrText xml:space="preserve"> </w:instrText>
            </w:r>
            <w:r w:rsidR="00F802BF">
              <w:rPr>
                <w:noProof/>
                <w:webHidden/>
              </w:rPr>
              <w:instrText>PAGEREF</w:instrText>
            </w:r>
            <w:r w:rsidR="00F802BF">
              <w:rPr>
                <w:noProof/>
                <w:webHidden/>
                <w:rtl/>
              </w:rPr>
              <w:instrText xml:space="preserve"> _</w:instrText>
            </w:r>
            <w:r w:rsidR="00F802BF">
              <w:rPr>
                <w:noProof/>
                <w:webHidden/>
              </w:rPr>
              <w:instrText>Toc140152801 \h</w:instrText>
            </w:r>
            <w:r w:rsidR="00F802BF">
              <w:rPr>
                <w:noProof/>
                <w:webHidden/>
                <w:rtl/>
              </w:rPr>
              <w:instrText xml:space="preserve"> </w:instrText>
            </w:r>
            <w:r w:rsidR="00F802BF">
              <w:rPr>
                <w:noProof/>
                <w:webHidden/>
                <w:rtl/>
              </w:rPr>
            </w:r>
            <w:r w:rsidR="00F802BF">
              <w:rPr>
                <w:noProof/>
                <w:webHidden/>
                <w:rtl/>
              </w:rPr>
              <w:fldChar w:fldCharType="separate"/>
            </w:r>
            <w:r w:rsidR="00F802BF">
              <w:rPr>
                <w:noProof/>
                <w:webHidden/>
                <w:rtl/>
              </w:rPr>
              <w:t>17</w:t>
            </w:r>
            <w:r w:rsidR="00F802BF">
              <w:rPr>
                <w:noProof/>
                <w:webHidden/>
                <w:rtl/>
              </w:rPr>
              <w:fldChar w:fldCharType="end"/>
            </w:r>
          </w:hyperlink>
        </w:p>
        <w:p w14:paraId="5ABC5400" w14:textId="77777777" w:rsidR="00F802BF" w:rsidRDefault="00D12BA5" w:rsidP="00F802BF">
          <w:pPr>
            <w:pStyle w:val="TOC2"/>
            <w:rPr>
              <w:rFonts w:asciiTheme="minorHAnsi" w:eastAsiaTheme="minorEastAsia" w:hAnsiTheme="minorHAnsi" w:cstheme="minorBidi"/>
              <w:noProof/>
              <w:sz w:val="22"/>
              <w:szCs w:val="22"/>
              <w:rtl/>
              <w:lang w:eastAsia="en-US"/>
            </w:rPr>
          </w:pPr>
          <w:hyperlink w:anchor="_Toc140152802" w:history="1">
            <w:r w:rsidR="00F802BF" w:rsidRPr="00705127">
              <w:rPr>
                <w:rStyle w:val="Hyperlink"/>
                <w:rFonts w:ascii="David" w:hAnsi="David"/>
                <w:noProof/>
                <w:rtl/>
              </w:rPr>
              <w:t xml:space="preserve">מפרט מקצועי לסל </w:t>
            </w:r>
            <w:r w:rsidR="00F802BF" w:rsidRPr="00705127">
              <w:rPr>
                <w:rStyle w:val="Hyperlink"/>
                <w:rFonts w:ascii="David" w:hAnsi="David"/>
                <w:noProof/>
              </w:rPr>
              <w:t>B</w:t>
            </w:r>
            <w:r w:rsidR="00F802BF">
              <w:rPr>
                <w:noProof/>
                <w:webHidden/>
                <w:rtl/>
              </w:rPr>
              <w:tab/>
            </w:r>
            <w:r w:rsidR="00F802BF">
              <w:rPr>
                <w:noProof/>
                <w:webHidden/>
                <w:rtl/>
              </w:rPr>
              <w:fldChar w:fldCharType="begin"/>
            </w:r>
            <w:r w:rsidR="00F802BF">
              <w:rPr>
                <w:noProof/>
                <w:webHidden/>
                <w:rtl/>
              </w:rPr>
              <w:instrText xml:space="preserve"> </w:instrText>
            </w:r>
            <w:r w:rsidR="00F802BF">
              <w:rPr>
                <w:noProof/>
                <w:webHidden/>
              </w:rPr>
              <w:instrText>PAGEREF</w:instrText>
            </w:r>
            <w:r w:rsidR="00F802BF">
              <w:rPr>
                <w:noProof/>
                <w:webHidden/>
                <w:rtl/>
              </w:rPr>
              <w:instrText xml:space="preserve"> _</w:instrText>
            </w:r>
            <w:r w:rsidR="00F802BF">
              <w:rPr>
                <w:noProof/>
                <w:webHidden/>
              </w:rPr>
              <w:instrText>Toc140152802 \h</w:instrText>
            </w:r>
            <w:r w:rsidR="00F802BF">
              <w:rPr>
                <w:noProof/>
                <w:webHidden/>
                <w:rtl/>
              </w:rPr>
              <w:instrText xml:space="preserve"> </w:instrText>
            </w:r>
            <w:r w:rsidR="00F802BF">
              <w:rPr>
                <w:noProof/>
                <w:webHidden/>
                <w:rtl/>
              </w:rPr>
            </w:r>
            <w:r w:rsidR="00F802BF">
              <w:rPr>
                <w:noProof/>
                <w:webHidden/>
                <w:rtl/>
              </w:rPr>
              <w:fldChar w:fldCharType="separate"/>
            </w:r>
            <w:r w:rsidR="00F802BF">
              <w:rPr>
                <w:noProof/>
                <w:webHidden/>
                <w:rtl/>
              </w:rPr>
              <w:t>20</w:t>
            </w:r>
            <w:r w:rsidR="00F802BF">
              <w:rPr>
                <w:noProof/>
                <w:webHidden/>
                <w:rtl/>
              </w:rPr>
              <w:fldChar w:fldCharType="end"/>
            </w:r>
          </w:hyperlink>
        </w:p>
        <w:p w14:paraId="05EF687C" w14:textId="77777777" w:rsidR="00F802BF" w:rsidRDefault="00D12BA5" w:rsidP="00F802BF">
          <w:pPr>
            <w:pStyle w:val="TOC1"/>
            <w:rPr>
              <w:rFonts w:asciiTheme="minorHAnsi" w:eastAsiaTheme="minorEastAsia" w:hAnsiTheme="minorHAnsi" w:cstheme="minorBidi"/>
              <w:noProof/>
              <w:sz w:val="22"/>
              <w:szCs w:val="22"/>
              <w:rtl/>
            </w:rPr>
          </w:pPr>
          <w:hyperlink w:anchor="_Toc140152803" w:history="1">
            <w:r w:rsidR="00F802BF" w:rsidRPr="00705127">
              <w:rPr>
                <w:rStyle w:val="Hyperlink"/>
                <w:rFonts w:ascii="David" w:hAnsi="David"/>
                <w:noProof/>
                <w:rtl/>
              </w:rPr>
              <w:t>פרק ה' – נספחים</w:t>
            </w:r>
            <w:r w:rsidR="00F802BF">
              <w:rPr>
                <w:noProof/>
                <w:webHidden/>
                <w:rtl/>
              </w:rPr>
              <w:tab/>
            </w:r>
            <w:r w:rsidR="00F802BF">
              <w:rPr>
                <w:noProof/>
                <w:webHidden/>
                <w:rtl/>
              </w:rPr>
              <w:fldChar w:fldCharType="begin"/>
            </w:r>
            <w:r w:rsidR="00F802BF">
              <w:rPr>
                <w:noProof/>
                <w:webHidden/>
                <w:rtl/>
              </w:rPr>
              <w:instrText xml:space="preserve"> </w:instrText>
            </w:r>
            <w:r w:rsidR="00F802BF">
              <w:rPr>
                <w:noProof/>
                <w:webHidden/>
              </w:rPr>
              <w:instrText>PAGEREF</w:instrText>
            </w:r>
            <w:r w:rsidR="00F802BF">
              <w:rPr>
                <w:noProof/>
                <w:webHidden/>
                <w:rtl/>
              </w:rPr>
              <w:instrText xml:space="preserve"> _</w:instrText>
            </w:r>
            <w:r w:rsidR="00F802BF">
              <w:rPr>
                <w:noProof/>
                <w:webHidden/>
              </w:rPr>
              <w:instrText>Toc140152803 \h</w:instrText>
            </w:r>
            <w:r w:rsidR="00F802BF">
              <w:rPr>
                <w:noProof/>
                <w:webHidden/>
                <w:rtl/>
              </w:rPr>
              <w:instrText xml:space="preserve"> </w:instrText>
            </w:r>
            <w:r w:rsidR="00F802BF">
              <w:rPr>
                <w:noProof/>
                <w:webHidden/>
                <w:rtl/>
              </w:rPr>
            </w:r>
            <w:r w:rsidR="00F802BF">
              <w:rPr>
                <w:noProof/>
                <w:webHidden/>
                <w:rtl/>
              </w:rPr>
              <w:fldChar w:fldCharType="separate"/>
            </w:r>
            <w:r w:rsidR="00F802BF">
              <w:rPr>
                <w:noProof/>
                <w:webHidden/>
                <w:rtl/>
              </w:rPr>
              <w:t>22</w:t>
            </w:r>
            <w:r w:rsidR="00F802BF">
              <w:rPr>
                <w:noProof/>
                <w:webHidden/>
                <w:rtl/>
              </w:rPr>
              <w:fldChar w:fldCharType="end"/>
            </w:r>
          </w:hyperlink>
        </w:p>
        <w:p w14:paraId="4C88006A" w14:textId="77777777" w:rsidR="00F802BF" w:rsidRDefault="00D12BA5" w:rsidP="00F802BF">
          <w:pPr>
            <w:pStyle w:val="TOC2"/>
            <w:rPr>
              <w:rFonts w:asciiTheme="minorHAnsi" w:eastAsiaTheme="minorEastAsia" w:hAnsiTheme="minorHAnsi" w:cstheme="minorBidi"/>
              <w:noProof/>
              <w:sz w:val="22"/>
              <w:szCs w:val="22"/>
              <w:rtl/>
              <w:lang w:eastAsia="en-US"/>
            </w:rPr>
          </w:pPr>
          <w:hyperlink w:anchor="_Toc140152804" w:history="1">
            <w:r w:rsidR="00F802BF" w:rsidRPr="00705127">
              <w:rPr>
                <w:rStyle w:val="Hyperlink"/>
                <w:rFonts w:ascii="David" w:hAnsi="David"/>
                <w:noProof/>
                <w:rtl/>
              </w:rPr>
              <w:t>רשימת עזר למציע – טבלת עזר של נספחים להגשה</w:t>
            </w:r>
            <w:r w:rsidR="00F802BF">
              <w:rPr>
                <w:noProof/>
                <w:webHidden/>
                <w:rtl/>
              </w:rPr>
              <w:tab/>
            </w:r>
            <w:r w:rsidR="00F802BF">
              <w:rPr>
                <w:noProof/>
                <w:webHidden/>
                <w:rtl/>
              </w:rPr>
              <w:fldChar w:fldCharType="begin"/>
            </w:r>
            <w:r w:rsidR="00F802BF">
              <w:rPr>
                <w:noProof/>
                <w:webHidden/>
                <w:rtl/>
              </w:rPr>
              <w:instrText xml:space="preserve"> </w:instrText>
            </w:r>
            <w:r w:rsidR="00F802BF">
              <w:rPr>
                <w:noProof/>
                <w:webHidden/>
              </w:rPr>
              <w:instrText>PAGEREF</w:instrText>
            </w:r>
            <w:r w:rsidR="00F802BF">
              <w:rPr>
                <w:noProof/>
                <w:webHidden/>
                <w:rtl/>
              </w:rPr>
              <w:instrText xml:space="preserve"> _</w:instrText>
            </w:r>
            <w:r w:rsidR="00F802BF">
              <w:rPr>
                <w:noProof/>
                <w:webHidden/>
              </w:rPr>
              <w:instrText>Toc140152804 \h</w:instrText>
            </w:r>
            <w:r w:rsidR="00F802BF">
              <w:rPr>
                <w:noProof/>
                <w:webHidden/>
                <w:rtl/>
              </w:rPr>
              <w:instrText xml:space="preserve"> </w:instrText>
            </w:r>
            <w:r w:rsidR="00F802BF">
              <w:rPr>
                <w:noProof/>
                <w:webHidden/>
                <w:rtl/>
              </w:rPr>
            </w:r>
            <w:r w:rsidR="00F802BF">
              <w:rPr>
                <w:noProof/>
                <w:webHidden/>
                <w:rtl/>
              </w:rPr>
              <w:fldChar w:fldCharType="separate"/>
            </w:r>
            <w:r w:rsidR="00F802BF">
              <w:rPr>
                <w:noProof/>
                <w:webHidden/>
                <w:rtl/>
              </w:rPr>
              <w:t>22</w:t>
            </w:r>
            <w:r w:rsidR="00F802BF">
              <w:rPr>
                <w:noProof/>
                <w:webHidden/>
                <w:rtl/>
              </w:rPr>
              <w:fldChar w:fldCharType="end"/>
            </w:r>
          </w:hyperlink>
        </w:p>
        <w:p w14:paraId="1884B229" w14:textId="77777777" w:rsidR="00F802BF" w:rsidRDefault="00D12BA5" w:rsidP="00F802BF">
          <w:pPr>
            <w:pStyle w:val="TOC2"/>
            <w:rPr>
              <w:rFonts w:asciiTheme="minorHAnsi" w:eastAsiaTheme="minorEastAsia" w:hAnsiTheme="minorHAnsi" w:cstheme="minorBidi"/>
              <w:noProof/>
              <w:sz w:val="22"/>
              <w:szCs w:val="22"/>
              <w:rtl/>
              <w:lang w:eastAsia="en-US"/>
            </w:rPr>
          </w:pPr>
          <w:hyperlink w:anchor="_Toc140152805" w:history="1">
            <w:r w:rsidR="00F802BF" w:rsidRPr="00705127">
              <w:rPr>
                <w:rStyle w:val="Hyperlink"/>
                <w:rFonts w:ascii="David" w:hAnsi="David"/>
                <w:noProof/>
                <w:rtl/>
              </w:rPr>
              <w:t>נספח א' - פרטי המציע</w:t>
            </w:r>
            <w:r w:rsidR="00F802BF">
              <w:rPr>
                <w:noProof/>
                <w:webHidden/>
                <w:rtl/>
              </w:rPr>
              <w:tab/>
            </w:r>
            <w:r w:rsidR="00F802BF">
              <w:rPr>
                <w:noProof/>
                <w:webHidden/>
                <w:rtl/>
              </w:rPr>
              <w:fldChar w:fldCharType="begin"/>
            </w:r>
            <w:r w:rsidR="00F802BF">
              <w:rPr>
                <w:noProof/>
                <w:webHidden/>
                <w:rtl/>
              </w:rPr>
              <w:instrText xml:space="preserve"> </w:instrText>
            </w:r>
            <w:r w:rsidR="00F802BF">
              <w:rPr>
                <w:noProof/>
                <w:webHidden/>
              </w:rPr>
              <w:instrText>PAGEREF</w:instrText>
            </w:r>
            <w:r w:rsidR="00F802BF">
              <w:rPr>
                <w:noProof/>
                <w:webHidden/>
                <w:rtl/>
              </w:rPr>
              <w:instrText xml:space="preserve"> _</w:instrText>
            </w:r>
            <w:r w:rsidR="00F802BF">
              <w:rPr>
                <w:noProof/>
                <w:webHidden/>
              </w:rPr>
              <w:instrText>Toc140152805 \h</w:instrText>
            </w:r>
            <w:r w:rsidR="00F802BF">
              <w:rPr>
                <w:noProof/>
                <w:webHidden/>
                <w:rtl/>
              </w:rPr>
              <w:instrText xml:space="preserve"> </w:instrText>
            </w:r>
            <w:r w:rsidR="00F802BF">
              <w:rPr>
                <w:noProof/>
                <w:webHidden/>
                <w:rtl/>
              </w:rPr>
            </w:r>
            <w:r w:rsidR="00F802BF">
              <w:rPr>
                <w:noProof/>
                <w:webHidden/>
                <w:rtl/>
              </w:rPr>
              <w:fldChar w:fldCharType="separate"/>
            </w:r>
            <w:r w:rsidR="00F802BF">
              <w:rPr>
                <w:noProof/>
                <w:webHidden/>
                <w:rtl/>
              </w:rPr>
              <w:t>23</w:t>
            </w:r>
            <w:r w:rsidR="00F802BF">
              <w:rPr>
                <w:noProof/>
                <w:webHidden/>
                <w:rtl/>
              </w:rPr>
              <w:fldChar w:fldCharType="end"/>
            </w:r>
          </w:hyperlink>
        </w:p>
        <w:p w14:paraId="35B38598" w14:textId="77777777" w:rsidR="00F802BF" w:rsidRDefault="00D12BA5" w:rsidP="00F802BF">
          <w:pPr>
            <w:pStyle w:val="TOC2"/>
            <w:rPr>
              <w:rFonts w:asciiTheme="minorHAnsi" w:eastAsiaTheme="minorEastAsia" w:hAnsiTheme="minorHAnsi" w:cstheme="minorBidi"/>
              <w:noProof/>
              <w:sz w:val="22"/>
              <w:szCs w:val="22"/>
              <w:rtl/>
              <w:lang w:eastAsia="en-US"/>
            </w:rPr>
          </w:pPr>
          <w:hyperlink w:anchor="_Toc140152806" w:history="1">
            <w:r w:rsidR="00F802BF" w:rsidRPr="00705127">
              <w:rPr>
                <w:rStyle w:val="Hyperlink"/>
                <w:rFonts w:ascii="David" w:hAnsi="David"/>
                <w:noProof/>
                <w:rtl/>
              </w:rPr>
              <w:t>נספח ב' - תצהיר בדבר היעדר הרשעות בגין העסקת עובדים זרים ושכר מינימום</w:t>
            </w:r>
            <w:r w:rsidR="00F802BF">
              <w:rPr>
                <w:noProof/>
                <w:webHidden/>
                <w:rtl/>
              </w:rPr>
              <w:tab/>
            </w:r>
            <w:r w:rsidR="00F802BF">
              <w:rPr>
                <w:noProof/>
                <w:webHidden/>
                <w:rtl/>
              </w:rPr>
              <w:fldChar w:fldCharType="begin"/>
            </w:r>
            <w:r w:rsidR="00F802BF">
              <w:rPr>
                <w:noProof/>
                <w:webHidden/>
                <w:rtl/>
              </w:rPr>
              <w:instrText xml:space="preserve"> </w:instrText>
            </w:r>
            <w:r w:rsidR="00F802BF">
              <w:rPr>
                <w:noProof/>
                <w:webHidden/>
              </w:rPr>
              <w:instrText>PAGEREF</w:instrText>
            </w:r>
            <w:r w:rsidR="00F802BF">
              <w:rPr>
                <w:noProof/>
                <w:webHidden/>
                <w:rtl/>
              </w:rPr>
              <w:instrText xml:space="preserve"> _</w:instrText>
            </w:r>
            <w:r w:rsidR="00F802BF">
              <w:rPr>
                <w:noProof/>
                <w:webHidden/>
              </w:rPr>
              <w:instrText>Toc140152806 \h</w:instrText>
            </w:r>
            <w:r w:rsidR="00F802BF">
              <w:rPr>
                <w:noProof/>
                <w:webHidden/>
                <w:rtl/>
              </w:rPr>
              <w:instrText xml:space="preserve"> </w:instrText>
            </w:r>
            <w:r w:rsidR="00F802BF">
              <w:rPr>
                <w:noProof/>
                <w:webHidden/>
                <w:rtl/>
              </w:rPr>
            </w:r>
            <w:r w:rsidR="00F802BF">
              <w:rPr>
                <w:noProof/>
                <w:webHidden/>
                <w:rtl/>
              </w:rPr>
              <w:fldChar w:fldCharType="separate"/>
            </w:r>
            <w:r w:rsidR="00F802BF">
              <w:rPr>
                <w:noProof/>
                <w:webHidden/>
                <w:rtl/>
              </w:rPr>
              <w:t>24</w:t>
            </w:r>
            <w:r w:rsidR="00F802BF">
              <w:rPr>
                <w:noProof/>
                <w:webHidden/>
                <w:rtl/>
              </w:rPr>
              <w:fldChar w:fldCharType="end"/>
            </w:r>
          </w:hyperlink>
        </w:p>
        <w:p w14:paraId="4318E29F" w14:textId="77777777" w:rsidR="00F802BF" w:rsidRDefault="00D12BA5" w:rsidP="00F802BF">
          <w:pPr>
            <w:pStyle w:val="TOC2"/>
            <w:rPr>
              <w:rFonts w:asciiTheme="minorHAnsi" w:eastAsiaTheme="minorEastAsia" w:hAnsiTheme="minorHAnsi" w:cstheme="minorBidi"/>
              <w:noProof/>
              <w:sz w:val="22"/>
              <w:szCs w:val="22"/>
              <w:rtl/>
              <w:lang w:eastAsia="en-US"/>
            </w:rPr>
          </w:pPr>
          <w:hyperlink w:anchor="_Toc140152807" w:history="1">
            <w:r w:rsidR="00F802BF" w:rsidRPr="00705127">
              <w:rPr>
                <w:rStyle w:val="Hyperlink"/>
                <w:rFonts w:ascii="David" w:hAnsi="David"/>
                <w:noProof/>
                <w:rtl/>
              </w:rPr>
              <w:t>נספח ג' - תצהיר בדבר העסקת עובדים עם מוגבלות</w:t>
            </w:r>
            <w:r w:rsidR="00F802BF">
              <w:rPr>
                <w:noProof/>
                <w:webHidden/>
                <w:rtl/>
              </w:rPr>
              <w:tab/>
            </w:r>
            <w:r w:rsidR="00F802BF">
              <w:rPr>
                <w:noProof/>
                <w:webHidden/>
                <w:rtl/>
              </w:rPr>
              <w:fldChar w:fldCharType="begin"/>
            </w:r>
            <w:r w:rsidR="00F802BF">
              <w:rPr>
                <w:noProof/>
                <w:webHidden/>
                <w:rtl/>
              </w:rPr>
              <w:instrText xml:space="preserve"> </w:instrText>
            </w:r>
            <w:r w:rsidR="00F802BF">
              <w:rPr>
                <w:noProof/>
                <w:webHidden/>
              </w:rPr>
              <w:instrText>PAGEREF</w:instrText>
            </w:r>
            <w:r w:rsidR="00F802BF">
              <w:rPr>
                <w:noProof/>
                <w:webHidden/>
                <w:rtl/>
              </w:rPr>
              <w:instrText xml:space="preserve"> _</w:instrText>
            </w:r>
            <w:r w:rsidR="00F802BF">
              <w:rPr>
                <w:noProof/>
                <w:webHidden/>
              </w:rPr>
              <w:instrText>Toc140152807 \h</w:instrText>
            </w:r>
            <w:r w:rsidR="00F802BF">
              <w:rPr>
                <w:noProof/>
                <w:webHidden/>
                <w:rtl/>
              </w:rPr>
              <w:instrText xml:space="preserve"> </w:instrText>
            </w:r>
            <w:r w:rsidR="00F802BF">
              <w:rPr>
                <w:noProof/>
                <w:webHidden/>
                <w:rtl/>
              </w:rPr>
            </w:r>
            <w:r w:rsidR="00F802BF">
              <w:rPr>
                <w:noProof/>
                <w:webHidden/>
                <w:rtl/>
              </w:rPr>
              <w:fldChar w:fldCharType="separate"/>
            </w:r>
            <w:r w:rsidR="00F802BF">
              <w:rPr>
                <w:noProof/>
                <w:webHidden/>
                <w:rtl/>
              </w:rPr>
              <w:t>25</w:t>
            </w:r>
            <w:r w:rsidR="00F802BF">
              <w:rPr>
                <w:noProof/>
                <w:webHidden/>
                <w:rtl/>
              </w:rPr>
              <w:fldChar w:fldCharType="end"/>
            </w:r>
          </w:hyperlink>
        </w:p>
        <w:p w14:paraId="2CBAD5C4" w14:textId="77777777" w:rsidR="00F802BF" w:rsidRDefault="00D12BA5" w:rsidP="00F802BF">
          <w:pPr>
            <w:pStyle w:val="TOC2"/>
            <w:rPr>
              <w:rFonts w:asciiTheme="minorHAnsi" w:eastAsiaTheme="minorEastAsia" w:hAnsiTheme="minorHAnsi" w:cstheme="minorBidi"/>
              <w:noProof/>
              <w:sz w:val="22"/>
              <w:szCs w:val="22"/>
              <w:rtl/>
              <w:lang w:eastAsia="en-US"/>
            </w:rPr>
          </w:pPr>
          <w:hyperlink w:anchor="_Toc140152808" w:history="1">
            <w:r w:rsidR="00F802BF" w:rsidRPr="00705127">
              <w:rPr>
                <w:rStyle w:val="Hyperlink"/>
                <w:rFonts w:ascii="David" w:hAnsi="David"/>
                <w:noProof/>
                <w:rtl/>
              </w:rPr>
              <w:t>נספח ד' - תצהיר בדבר אי תיאום הצעות במסגרת הקול הקורא</w:t>
            </w:r>
            <w:r w:rsidR="00F802BF">
              <w:rPr>
                <w:noProof/>
                <w:webHidden/>
                <w:rtl/>
              </w:rPr>
              <w:tab/>
            </w:r>
            <w:r w:rsidR="00F802BF">
              <w:rPr>
                <w:noProof/>
                <w:webHidden/>
                <w:rtl/>
              </w:rPr>
              <w:fldChar w:fldCharType="begin"/>
            </w:r>
            <w:r w:rsidR="00F802BF">
              <w:rPr>
                <w:noProof/>
                <w:webHidden/>
                <w:rtl/>
              </w:rPr>
              <w:instrText xml:space="preserve"> </w:instrText>
            </w:r>
            <w:r w:rsidR="00F802BF">
              <w:rPr>
                <w:noProof/>
                <w:webHidden/>
              </w:rPr>
              <w:instrText>PAGEREF</w:instrText>
            </w:r>
            <w:r w:rsidR="00F802BF">
              <w:rPr>
                <w:noProof/>
                <w:webHidden/>
                <w:rtl/>
              </w:rPr>
              <w:instrText xml:space="preserve"> _</w:instrText>
            </w:r>
            <w:r w:rsidR="00F802BF">
              <w:rPr>
                <w:noProof/>
                <w:webHidden/>
              </w:rPr>
              <w:instrText>Toc140152808 \h</w:instrText>
            </w:r>
            <w:r w:rsidR="00F802BF">
              <w:rPr>
                <w:noProof/>
                <w:webHidden/>
                <w:rtl/>
              </w:rPr>
              <w:instrText xml:space="preserve"> </w:instrText>
            </w:r>
            <w:r w:rsidR="00F802BF">
              <w:rPr>
                <w:noProof/>
                <w:webHidden/>
                <w:rtl/>
              </w:rPr>
            </w:r>
            <w:r w:rsidR="00F802BF">
              <w:rPr>
                <w:noProof/>
                <w:webHidden/>
                <w:rtl/>
              </w:rPr>
              <w:fldChar w:fldCharType="separate"/>
            </w:r>
            <w:r w:rsidR="00F802BF">
              <w:rPr>
                <w:noProof/>
                <w:webHidden/>
                <w:rtl/>
              </w:rPr>
              <w:t>26</w:t>
            </w:r>
            <w:r w:rsidR="00F802BF">
              <w:rPr>
                <w:noProof/>
                <w:webHidden/>
                <w:rtl/>
              </w:rPr>
              <w:fldChar w:fldCharType="end"/>
            </w:r>
          </w:hyperlink>
        </w:p>
        <w:p w14:paraId="16A7782D" w14:textId="77777777" w:rsidR="00F802BF" w:rsidRDefault="00D12BA5" w:rsidP="00F802BF">
          <w:pPr>
            <w:pStyle w:val="TOC2"/>
            <w:rPr>
              <w:rFonts w:asciiTheme="minorHAnsi" w:eastAsiaTheme="minorEastAsia" w:hAnsiTheme="minorHAnsi" w:cstheme="minorBidi"/>
              <w:noProof/>
              <w:sz w:val="22"/>
              <w:szCs w:val="22"/>
              <w:rtl/>
              <w:lang w:eastAsia="en-US"/>
            </w:rPr>
          </w:pPr>
          <w:hyperlink w:anchor="_Toc140152809" w:history="1">
            <w:r w:rsidR="00F802BF" w:rsidRPr="00705127">
              <w:rPr>
                <w:rStyle w:val="Hyperlink"/>
                <w:rFonts w:ascii="David" w:hAnsi="David"/>
                <w:noProof/>
                <w:rtl/>
              </w:rPr>
              <w:t>נספח ה' - הגשת הצעה לתכנית פעולה (יש להגיש כקובץ מצורף בדיסק און קי)</w:t>
            </w:r>
            <w:r w:rsidR="00F802BF">
              <w:rPr>
                <w:noProof/>
                <w:webHidden/>
                <w:rtl/>
              </w:rPr>
              <w:tab/>
            </w:r>
            <w:r w:rsidR="00F802BF">
              <w:rPr>
                <w:noProof/>
                <w:webHidden/>
                <w:rtl/>
              </w:rPr>
              <w:fldChar w:fldCharType="begin"/>
            </w:r>
            <w:r w:rsidR="00F802BF">
              <w:rPr>
                <w:noProof/>
                <w:webHidden/>
                <w:rtl/>
              </w:rPr>
              <w:instrText xml:space="preserve"> </w:instrText>
            </w:r>
            <w:r w:rsidR="00F802BF">
              <w:rPr>
                <w:noProof/>
                <w:webHidden/>
              </w:rPr>
              <w:instrText>PAGEREF</w:instrText>
            </w:r>
            <w:r w:rsidR="00F802BF">
              <w:rPr>
                <w:noProof/>
                <w:webHidden/>
                <w:rtl/>
              </w:rPr>
              <w:instrText xml:space="preserve"> _</w:instrText>
            </w:r>
            <w:r w:rsidR="00F802BF">
              <w:rPr>
                <w:noProof/>
                <w:webHidden/>
              </w:rPr>
              <w:instrText>Toc140152809 \h</w:instrText>
            </w:r>
            <w:r w:rsidR="00F802BF">
              <w:rPr>
                <w:noProof/>
                <w:webHidden/>
                <w:rtl/>
              </w:rPr>
              <w:instrText xml:space="preserve"> </w:instrText>
            </w:r>
            <w:r w:rsidR="00F802BF">
              <w:rPr>
                <w:noProof/>
                <w:webHidden/>
                <w:rtl/>
              </w:rPr>
            </w:r>
            <w:r w:rsidR="00F802BF">
              <w:rPr>
                <w:noProof/>
                <w:webHidden/>
                <w:rtl/>
              </w:rPr>
              <w:fldChar w:fldCharType="separate"/>
            </w:r>
            <w:r w:rsidR="00F802BF">
              <w:rPr>
                <w:noProof/>
                <w:webHidden/>
                <w:rtl/>
              </w:rPr>
              <w:t>28</w:t>
            </w:r>
            <w:r w:rsidR="00F802BF">
              <w:rPr>
                <w:noProof/>
                <w:webHidden/>
                <w:rtl/>
              </w:rPr>
              <w:fldChar w:fldCharType="end"/>
            </w:r>
          </w:hyperlink>
        </w:p>
        <w:p w14:paraId="31BA2420" w14:textId="77777777" w:rsidR="00F802BF" w:rsidRDefault="00D12BA5" w:rsidP="00F802BF">
          <w:pPr>
            <w:pStyle w:val="TOC2"/>
            <w:rPr>
              <w:rFonts w:asciiTheme="minorHAnsi" w:eastAsiaTheme="minorEastAsia" w:hAnsiTheme="minorHAnsi" w:cstheme="minorBidi"/>
              <w:noProof/>
              <w:sz w:val="22"/>
              <w:szCs w:val="22"/>
              <w:rtl/>
              <w:lang w:eastAsia="en-US"/>
            </w:rPr>
          </w:pPr>
          <w:hyperlink w:anchor="_Toc140152810" w:history="1">
            <w:r w:rsidR="00F802BF" w:rsidRPr="00705127">
              <w:rPr>
                <w:rStyle w:val="Hyperlink"/>
                <w:rFonts w:ascii="David" w:hAnsi="David"/>
                <w:noProof/>
                <w:rtl/>
              </w:rPr>
              <w:t>נספח ו'- בקשה בדבר חיסיון חלקים בהצעה</w:t>
            </w:r>
            <w:r w:rsidR="00F802BF">
              <w:rPr>
                <w:noProof/>
                <w:webHidden/>
                <w:rtl/>
              </w:rPr>
              <w:tab/>
            </w:r>
            <w:r w:rsidR="00F802BF">
              <w:rPr>
                <w:noProof/>
                <w:webHidden/>
                <w:rtl/>
              </w:rPr>
              <w:fldChar w:fldCharType="begin"/>
            </w:r>
            <w:r w:rsidR="00F802BF">
              <w:rPr>
                <w:noProof/>
                <w:webHidden/>
                <w:rtl/>
              </w:rPr>
              <w:instrText xml:space="preserve"> </w:instrText>
            </w:r>
            <w:r w:rsidR="00F802BF">
              <w:rPr>
                <w:noProof/>
                <w:webHidden/>
              </w:rPr>
              <w:instrText>PAGEREF</w:instrText>
            </w:r>
            <w:r w:rsidR="00F802BF">
              <w:rPr>
                <w:noProof/>
                <w:webHidden/>
                <w:rtl/>
              </w:rPr>
              <w:instrText xml:space="preserve"> _</w:instrText>
            </w:r>
            <w:r w:rsidR="00F802BF">
              <w:rPr>
                <w:noProof/>
                <w:webHidden/>
              </w:rPr>
              <w:instrText>Toc140152810 \h</w:instrText>
            </w:r>
            <w:r w:rsidR="00F802BF">
              <w:rPr>
                <w:noProof/>
                <w:webHidden/>
                <w:rtl/>
              </w:rPr>
              <w:instrText xml:space="preserve"> </w:instrText>
            </w:r>
            <w:r w:rsidR="00F802BF">
              <w:rPr>
                <w:noProof/>
                <w:webHidden/>
                <w:rtl/>
              </w:rPr>
            </w:r>
            <w:r w:rsidR="00F802BF">
              <w:rPr>
                <w:noProof/>
                <w:webHidden/>
                <w:rtl/>
              </w:rPr>
              <w:fldChar w:fldCharType="separate"/>
            </w:r>
            <w:r w:rsidR="00F802BF">
              <w:rPr>
                <w:noProof/>
                <w:webHidden/>
                <w:rtl/>
              </w:rPr>
              <w:t>30</w:t>
            </w:r>
            <w:r w:rsidR="00F802BF">
              <w:rPr>
                <w:noProof/>
                <w:webHidden/>
                <w:rtl/>
              </w:rPr>
              <w:fldChar w:fldCharType="end"/>
            </w:r>
          </w:hyperlink>
        </w:p>
        <w:p w14:paraId="4D08A7EE" w14:textId="77777777" w:rsidR="00F802BF" w:rsidRDefault="00D12BA5" w:rsidP="00F802BF">
          <w:pPr>
            <w:pStyle w:val="TOC2"/>
            <w:rPr>
              <w:rFonts w:asciiTheme="minorHAnsi" w:eastAsiaTheme="minorEastAsia" w:hAnsiTheme="minorHAnsi" w:cstheme="minorBidi"/>
              <w:noProof/>
              <w:sz w:val="22"/>
              <w:szCs w:val="22"/>
              <w:rtl/>
              <w:lang w:eastAsia="en-US"/>
            </w:rPr>
          </w:pPr>
          <w:hyperlink w:anchor="_Toc140152811" w:history="1">
            <w:r w:rsidR="00F802BF" w:rsidRPr="00705127">
              <w:rPr>
                <w:rStyle w:val="Hyperlink"/>
                <w:rFonts w:ascii="David" w:hAnsi="David"/>
                <w:noProof/>
                <w:rtl/>
              </w:rPr>
              <w:t>נספח ז' - הגשת פרויקטים למימון</w:t>
            </w:r>
            <w:r w:rsidR="00F802BF">
              <w:rPr>
                <w:noProof/>
                <w:webHidden/>
                <w:rtl/>
              </w:rPr>
              <w:tab/>
            </w:r>
            <w:r w:rsidR="00F802BF">
              <w:rPr>
                <w:noProof/>
                <w:webHidden/>
                <w:rtl/>
              </w:rPr>
              <w:fldChar w:fldCharType="begin"/>
            </w:r>
            <w:r w:rsidR="00F802BF">
              <w:rPr>
                <w:noProof/>
                <w:webHidden/>
                <w:rtl/>
              </w:rPr>
              <w:instrText xml:space="preserve"> </w:instrText>
            </w:r>
            <w:r w:rsidR="00F802BF">
              <w:rPr>
                <w:noProof/>
                <w:webHidden/>
              </w:rPr>
              <w:instrText>PAGEREF</w:instrText>
            </w:r>
            <w:r w:rsidR="00F802BF">
              <w:rPr>
                <w:noProof/>
                <w:webHidden/>
                <w:rtl/>
              </w:rPr>
              <w:instrText xml:space="preserve"> _</w:instrText>
            </w:r>
            <w:r w:rsidR="00F802BF">
              <w:rPr>
                <w:noProof/>
                <w:webHidden/>
              </w:rPr>
              <w:instrText>Toc140152811 \h</w:instrText>
            </w:r>
            <w:r w:rsidR="00F802BF">
              <w:rPr>
                <w:noProof/>
                <w:webHidden/>
                <w:rtl/>
              </w:rPr>
              <w:instrText xml:space="preserve"> </w:instrText>
            </w:r>
            <w:r w:rsidR="00F802BF">
              <w:rPr>
                <w:noProof/>
                <w:webHidden/>
                <w:rtl/>
              </w:rPr>
            </w:r>
            <w:r w:rsidR="00F802BF">
              <w:rPr>
                <w:noProof/>
                <w:webHidden/>
                <w:rtl/>
              </w:rPr>
              <w:fldChar w:fldCharType="separate"/>
            </w:r>
            <w:r w:rsidR="00F802BF">
              <w:rPr>
                <w:noProof/>
                <w:webHidden/>
                <w:rtl/>
              </w:rPr>
              <w:t>31</w:t>
            </w:r>
            <w:r w:rsidR="00F802BF">
              <w:rPr>
                <w:noProof/>
                <w:webHidden/>
                <w:rtl/>
              </w:rPr>
              <w:fldChar w:fldCharType="end"/>
            </w:r>
          </w:hyperlink>
        </w:p>
        <w:p w14:paraId="601F3A2A" w14:textId="77777777" w:rsidR="00F802BF" w:rsidRDefault="00D12BA5" w:rsidP="00F802BF">
          <w:pPr>
            <w:pStyle w:val="TOC2"/>
            <w:rPr>
              <w:rFonts w:asciiTheme="minorHAnsi" w:eastAsiaTheme="minorEastAsia" w:hAnsiTheme="minorHAnsi" w:cstheme="minorBidi"/>
              <w:noProof/>
              <w:sz w:val="22"/>
              <w:szCs w:val="22"/>
              <w:rtl/>
              <w:lang w:eastAsia="en-US"/>
            </w:rPr>
          </w:pPr>
          <w:hyperlink w:anchor="_Toc140152812" w:history="1">
            <w:r w:rsidR="00F802BF" w:rsidRPr="00705127">
              <w:rPr>
                <w:rStyle w:val="Hyperlink"/>
                <w:rFonts w:ascii="David" w:hAnsi="David"/>
                <w:noProof/>
                <w:rtl/>
              </w:rPr>
              <w:t xml:space="preserve">נספח </w:t>
            </w:r>
            <w:r w:rsidR="00F802BF" w:rsidRPr="00705127">
              <w:rPr>
                <w:rStyle w:val="Hyperlink"/>
                <w:rFonts w:ascii="David" w:hAnsi="David"/>
                <w:noProof/>
              </w:rPr>
              <w:t>A</w:t>
            </w:r>
            <w:r w:rsidR="00F802BF" w:rsidRPr="00705127">
              <w:rPr>
                <w:rStyle w:val="Hyperlink"/>
                <w:rFonts w:ascii="David" w:hAnsi="David"/>
                <w:noProof/>
                <w:rtl/>
              </w:rPr>
              <w:t xml:space="preserve"> – דרישות עבור פרויקט סל </w:t>
            </w:r>
            <w:r w:rsidR="00F802BF" w:rsidRPr="00705127">
              <w:rPr>
                <w:rStyle w:val="Hyperlink"/>
                <w:rFonts w:ascii="David" w:hAnsi="David"/>
                <w:noProof/>
              </w:rPr>
              <w:t>A</w:t>
            </w:r>
            <w:r w:rsidR="00F802BF">
              <w:rPr>
                <w:noProof/>
                <w:webHidden/>
                <w:rtl/>
              </w:rPr>
              <w:tab/>
            </w:r>
            <w:r w:rsidR="00F802BF">
              <w:rPr>
                <w:noProof/>
                <w:webHidden/>
                <w:rtl/>
              </w:rPr>
              <w:fldChar w:fldCharType="begin"/>
            </w:r>
            <w:r w:rsidR="00F802BF">
              <w:rPr>
                <w:noProof/>
                <w:webHidden/>
                <w:rtl/>
              </w:rPr>
              <w:instrText xml:space="preserve"> </w:instrText>
            </w:r>
            <w:r w:rsidR="00F802BF">
              <w:rPr>
                <w:noProof/>
                <w:webHidden/>
              </w:rPr>
              <w:instrText>PAGEREF</w:instrText>
            </w:r>
            <w:r w:rsidR="00F802BF">
              <w:rPr>
                <w:noProof/>
                <w:webHidden/>
                <w:rtl/>
              </w:rPr>
              <w:instrText xml:space="preserve"> _</w:instrText>
            </w:r>
            <w:r w:rsidR="00F802BF">
              <w:rPr>
                <w:noProof/>
                <w:webHidden/>
              </w:rPr>
              <w:instrText>Toc140152812 \h</w:instrText>
            </w:r>
            <w:r w:rsidR="00F802BF">
              <w:rPr>
                <w:noProof/>
                <w:webHidden/>
                <w:rtl/>
              </w:rPr>
              <w:instrText xml:space="preserve"> </w:instrText>
            </w:r>
            <w:r w:rsidR="00F802BF">
              <w:rPr>
                <w:noProof/>
                <w:webHidden/>
                <w:rtl/>
              </w:rPr>
            </w:r>
            <w:r w:rsidR="00F802BF">
              <w:rPr>
                <w:noProof/>
                <w:webHidden/>
                <w:rtl/>
              </w:rPr>
              <w:fldChar w:fldCharType="separate"/>
            </w:r>
            <w:r w:rsidR="00F802BF">
              <w:rPr>
                <w:noProof/>
                <w:webHidden/>
                <w:rtl/>
              </w:rPr>
              <w:t>33</w:t>
            </w:r>
            <w:r w:rsidR="00F802BF">
              <w:rPr>
                <w:noProof/>
                <w:webHidden/>
                <w:rtl/>
              </w:rPr>
              <w:fldChar w:fldCharType="end"/>
            </w:r>
          </w:hyperlink>
        </w:p>
        <w:p w14:paraId="29073BE5" w14:textId="77777777" w:rsidR="00F802BF" w:rsidRDefault="00D12BA5" w:rsidP="00F802BF">
          <w:pPr>
            <w:pStyle w:val="TOC2"/>
            <w:rPr>
              <w:rFonts w:asciiTheme="minorHAnsi" w:eastAsiaTheme="minorEastAsia" w:hAnsiTheme="minorHAnsi" w:cstheme="minorBidi"/>
              <w:noProof/>
              <w:sz w:val="22"/>
              <w:szCs w:val="22"/>
              <w:rtl/>
              <w:lang w:eastAsia="en-US"/>
            </w:rPr>
          </w:pPr>
          <w:hyperlink w:anchor="_Toc140152813" w:history="1">
            <w:r w:rsidR="00F802BF" w:rsidRPr="00705127">
              <w:rPr>
                <w:rStyle w:val="Hyperlink"/>
                <w:rFonts w:ascii="David" w:hAnsi="David"/>
                <w:noProof/>
                <w:rtl/>
              </w:rPr>
              <w:t xml:space="preserve">נספח </w:t>
            </w:r>
            <w:r w:rsidR="00F802BF" w:rsidRPr="00705127">
              <w:rPr>
                <w:rStyle w:val="Hyperlink"/>
                <w:rFonts w:ascii="David" w:hAnsi="David"/>
                <w:noProof/>
              </w:rPr>
              <w:t>C</w:t>
            </w:r>
            <w:r w:rsidR="00F802BF" w:rsidRPr="00705127">
              <w:rPr>
                <w:rStyle w:val="Hyperlink"/>
                <w:rFonts w:ascii="David" w:hAnsi="David"/>
                <w:noProof/>
                <w:rtl/>
              </w:rPr>
              <w:t xml:space="preserve"> - דרישות נוספות ועקרונות לאופן החישוב בפרויקטים של החלפת רכבים מונעי דלק פוסילי לרכב חשמלי</w:t>
            </w:r>
            <w:r w:rsidR="00F802BF">
              <w:rPr>
                <w:noProof/>
                <w:webHidden/>
                <w:rtl/>
              </w:rPr>
              <w:tab/>
            </w:r>
            <w:r w:rsidR="00F802BF">
              <w:rPr>
                <w:noProof/>
                <w:webHidden/>
                <w:rtl/>
              </w:rPr>
              <w:fldChar w:fldCharType="begin"/>
            </w:r>
            <w:r w:rsidR="00F802BF">
              <w:rPr>
                <w:noProof/>
                <w:webHidden/>
                <w:rtl/>
              </w:rPr>
              <w:instrText xml:space="preserve"> </w:instrText>
            </w:r>
            <w:r w:rsidR="00F802BF">
              <w:rPr>
                <w:noProof/>
                <w:webHidden/>
              </w:rPr>
              <w:instrText>PAGEREF</w:instrText>
            </w:r>
            <w:r w:rsidR="00F802BF">
              <w:rPr>
                <w:noProof/>
                <w:webHidden/>
                <w:rtl/>
              </w:rPr>
              <w:instrText xml:space="preserve"> _</w:instrText>
            </w:r>
            <w:r w:rsidR="00F802BF">
              <w:rPr>
                <w:noProof/>
                <w:webHidden/>
              </w:rPr>
              <w:instrText>Toc140152813 \h</w:instrText>
            </w:r>
            <w:r w:rsidR="00F802BF">
              <w:rPr>
                <w:noProof/>
                <w:webHidden/>
                <w:rtl/>
              </w:rPr>
              <w:instrText xml:space="preserve"> </w:instrText>
            </w:r>
            <w:r w:rsidR="00F802BF">
              <w:rPr>
                <w:noProof/>
                <w:webHidden/>
                <w:rtl/>
              </w:rPr>
            </w:r>
            <w:r w:rsidR="00F802BF">
              <w:rPr>
                <w:noProof/>
                <w:webHidden/>
                <w:rtl/>
              </w:rPr>
              <w:fldChar w:fldCharType="separate"/>
            </w:r>
            <w:r w:rsidR="00F802BF">
              <w:rPr>
                <w:noProof/>
                <w:webHidden/>
                <w:rtl/>
              </w:rPr>
              <w:t>41</w:t>
            </w:r>
            <w:r w:rsidR="00F802BF">
              <w:rPr>
                <w:noProof/>
                <w:webHidden/>
                <w:rtl/>
              </w:rPr>
              <w:fldChar w:fldCharType="end"/>
            </w:r>
          </w:hyperlink>
        </w:p>
        <w:p w14:paraId="1591837B" w14:textId="77777777" w:rsidR="00F802BF" w:rsidRDefault="00D12BA5" w:rsidP="00F802BF">
          <w:pPr>
            <w:pStyle w:val="TOC1"/>
            <w:rPr>
              <w:rFonts w:asciiTheme="minorHAnsi" w:eastAsiaTheme="minorEastAsia" w:hAnsiTheme="minorHAnsi" w:cstheme="minorBidi"/>
              <w:noProof/>
              <w:sz w:val="22"/>
              <w:szCs w:val="22"/>
              <w:rtl/>
            </w:rPr>
          </w:pPr>
          <w:hyperlink w:anchor="_Toc140152814" w:history="1">
            <w:r w:rsidR="00F802BF" w:rsidRPr="00705127">
              <w:rPr>
                <w:rStyle w:val="Hyperlink"/>
                <w:rFonts w:ascii="David" w:hAnsi="David"/>
                <w:noProof/>
                <w:rtl/>
              </w:rPr>
              <w:t>פרק ו' – הסכם ההתקשרות ונספחיו</w:t>
            </w:r>
            <w:r w:rsidR="00F802BF">
              <w:rPr>
                <w:noProof/>
                <w:webHidden/>
                <w:rtl/>
              </w:rPr>
              <w:tab/>
            </w:r>
            <w:r w:rsidR="00F802BF">
              <w:rPr>
                <w:noProof/>
                <w:webHidden/>
                <w:rtl/>
              </w:rPr>
              <w:fldChar w:fldCharType="begin"/>
            </w:r>
            <w:r w:rsidR="00F802BF">
              <w:rPr>
                <w:noProof/>
                <w:webHidden/>
                <w:rtl/>
              </w:rPr>
              <w:instrText xml:space="preserve"> </w:instrText>
            </w:r>
            <w:r w:rsidR="00F802BF">
              <w:rPr>
                <w:noProof/>
                <w:webHidden/>
              </w:rPr>
              <w:instrText>PAGEREF</w:instrText>
            </w:r>
            <w:r w:rsidR="00F802BF">
              <w:rPr>
                <w:noProof/>
                <w:webHidden/>
                <w:rtl/>
              </w:rPr>
              <w:instrText xml:space="preserve"> _</w:instrText>
            </w:r>
            <w:r w:rsidR="00F802BF">
              <w:rPr>
                <w:noProof/>
                <w:webHidden/>
              </w:rPr>
              <w:instrText>Toc140152814 \h</w:instrText>
            </w:r>
            <w:r w:rsidR="00F802BF">
              <w:rPr>
                <w:noProof/>
                <w:webHidden/>
                <w:rtl/>
              </w:rPr>
              <w:instrText xml:space="preserve"> </w:instrText>
            </w:r>
            <w:r w:rsidR="00F802BF">
              <w:rPr>
                <w:noProof/>
                <w:webHidden/>
                <w:rtl/>
              </w:rPr>
            </w:r>
            <w:r w:rsidR="00F802BF">
              <w:rPr>
                <w:noProof/>
                <w:webHidden/>
                <w:rtl/>
              </w:rPr>
              <w:fldChar w:fldCharType="separate"/>
            </w:r>
            <w:r w:rsidR="00F802BF">
              <w:rPr>
                <w:noProof/>
                <w:webHidden/>
                <w:rtl/>
              </w:rPr>
              <w:t>43</w:t>
            </w:r>
            <w:r w:rsidR="00F802BF">
              <w:rPr>
                <w:noProof/>
                <w:webHidden/>
                <w:rtl/>
              </w:rPr>
              <w:fldChar w:fldCharType="end"/>
            </w:r>
          </w:hyperlink>
        </w:p>
        <w:p w14:paraId="0A6DBD82" w14:textId="77777777" w:rsidR="00F802BF" w:rsidRDefault="00D12BA5" w:rsidP="00F802BF">
          <w:pPr>
            <w:pStyle w:val="TOC2"/>
            <w:rPr>
              <w:rFonts w:asciiTheme="minorHAnsi" w:eastAsiaTheme="minorEastAsia" w:hAnsiTheme="minorHAnsi" w:cstheme="minorBidi"/>
              <w:noProof/>
              <w:sz w:val="22"/>
              <w:szCs w:val="22"/>
              <w:rtl/>
              <w:lang w:eastAsia="en-US"/>
            </w:rPr>
          </w:pPr>
          <w:hyperlink w:anchor="_Toc140152815" w:history="1">
            <w:r w:rsidR="00F802BF" w:rsidRPr="00705127">
              <w:rPr>
                <w:rStyle w:val="Hyperlink"/>
                <w:rFonts w:ascii="David" w:hAnsi="David"/>
                <w:noProof/>
                <w:rtl/>
              </w:rPr>
              <w:t>נספח ח' - ההסכם</w:t>
            </w:r>
            <w:r w:rsidR="00F802BF">
              <w:rPr>
                <w:noProof/>
                <w:webHidden/>
                <w:rtl/>
              </w:rPr>
              <w:tab/>
            </w:r>
            <w:r w:rsidR="00F802BF">
              <w:rPr>
                <w:noProof/>
                <w:webHidden/>
                <w:rtl/>
              </w:rPr>
              <w:fldChar w:fldCharType="begin"/>
            </w:r>
            <w:r w:rsidR="00F802BF">
              <w:rPr>
                <w:noProof/>
                <w:webHidden/>
                <w:rtl/>
              </w:rPr>
              <w:instrText xml:space="preserve"> </w:instrText>
            </w:r>
            <w:r w:rsidR="00F802BF">
              <w:rPr>
                <w:noProof/>
                <w:webHidden/>
              </w:rPr>
              <w:instrText>PAGEREF</w:instrText>
            </w:r>
            <w:r w:rsidR="00F802BF">
              <w:rPr>
                <w:noProof/>
                <w:webHidden/>
                <w:rtl/>
              </w:rPr>
              <w:instrText xml:space="preserve"> _</w:instrText>
            </w:r>
            <w:r w:rsidR="00F802BF">
              <w:rPr>
                <w:noProof/>
                <w:webHidden/>
              </w:rPr>
              <w:instrText>Toc140152815 \h</w:instrText>
            </w:r>
            <w:r w:rsidR="00F802BF">
              <w:rPr>
                <w:noProof/>
                <w:webHidden/>
                <w:rtl/>
              </w:rPr>
              <w:instrText xml:space="preserve"> </w:instrText>
            </w:r>
            <w:r w:rsidR="00F802BF">
              <w:rPr>
                <w:noProof/>
                <w:webHidden/>
                <w:rtl/>
              </w:rPr>
            </w:r>
            <w:r w:rsidR="00F802BF">
              <w:rPr>
                <w:noProof/>
                <w:webHidden/>
                <w:rtl/>
              </w:rPr>
              <w:fldChar w:fldCharType="separate"/>
            </w:r>
            <w:r w:rsidR="00F802BF">
              <w:rPr>
                <w:noProof/>
                <w:webHidden/>
                <w:rtl/>
              </w:rPr>
              <w:t>43</w:t>
            </w:r>
            <w:r w:rsidR="00F802BF">
              <w:rPr>
                <w:noProof/>
                <w:webHidden/>
                <w:rtl/>
              </w:rPr>
              <w:fldChar w:fldCharType="end"/>
            </w:r>
          </w:hyperlink>
        </w:p>
        <w:p w14:paraId="2F0BE411" w14:textId="77777777" w:rsidR="00F802BF" w:rsidRDefault="00D12BA5" w:rsidP="00F802BF">
          <w:pPr>
            <w:pStyle w:val="TOC2"/>
            <w:rPr>
              <w:rFonts w:asciiTheme="minorHAnsi" w:eastAsiaTheme="minorEastAsia" w:hAnsiTheme="minorHAnsi" w:cstheme="minorBidi"/>
              <w:noProof/>
              <w:sz w:val="22"/>
              <w:szCs w:val="22"/>
              <w:rtl/>
              <w:lang w:eastAsia="en-US"/>
            </w:rPr>
          </w:pPr>
          <w:hyperlink w:anchor="_Toc140152816" w:history="1">
            <w:r w:rsidR="00F802BF" w:rsidRPr="00705127">
              <w:rPr>
                <w:rStyle w:val="Hyperlink"/>
                <w:rFonts w:ascii="David" w:hAnsi="David"/>
                <w:noProof/>
                <w:rtl/>
              </w:rPr>
              <w:t xml:space="preserve">נספח 1 להסכם - דיווח על התקדמות פרויקט מסל </w:t>
            </w:r>
            <w:r w:rsidR="00F802BF" w:rsidRPr="00705127">
              <w:rPr>
                <w:rStyle w:val="Hyperlink"/>
                <w:rFonts w:ascii="David" w:hAnsi="David"/>
                <w:noProof/>
              </w:rPr>
              <w:t>A</w:t>
            </w:r>
            <w:r w:rsidR="00F802BF">
              <w:rPr>
                <w:noProof/>
                <w:webHidden/>
                <w:rtl/>
              </w:rPr>
              <w:tab/>
            </w:r>
            <w:r w:rsidR="00F802BF">
              <w:rPr>
                <w:noProof/>
                <w:webHidden/>
                <w:rtl/>
              </w:rPr>
              <w:fldChar w:fldCharType="begin"/>
            </w:r>
            <w:r w:rsidR="00F802BF">
              <w:rPr>
                <w:noProof/>
                <w:webHidden/>
                <w:rtl/>
              </w:rPr>
              <w:instrText xml:space="preserve"> </w:instrText>
            </w:r>
            <w:r w:rsidR="00F802BF">
              <w:rPr>
                <w:noProof/>
                <w:webHidden/>
              </w:rPr>
              <w:instrText>PAGEREF</w:instrText>
            </w:r>
            <w:r w:rsidR="00F802BF">
              <w:rPr>
                <w:noProof/>
                <w:webHidden/>
                <w:rtl/>
              </w:rPr>
              <w:instrText xml:space="preserve"> _</w:instrText>
            </w:r>
            <w:r w:rsidR="00F802BF">
              <w:rPr>
                <w:noProof/>
                <w:webHidden/>
              </w:rPr>
              <w:instrText>Toc140152816 \h</w:instrText>
            </w:r>
            <w:r w:rsidR="00F802BF">
              <w:rPr>
                <w:noProof/>
                <w:webHidden/>
                <w:rtl/>
              </w:rPr>
              <w:instrText xml:space="preserve"> </w:instrText>
            </w:r>
            <w:r w:rsidR="00F802BF">
              <w:rPr>
                <w:noProof/>
                <w:webHidden/>
                <w:rtl/>
              </w:rPr>
            </w:r>
            <w:r w:rsidR="00F802BF">
              <w:rPr>
                <w:noProof/>
                <w:webHidden/>
                <w:rtl/>
              </w:rPr>
              <w:fldChar w:fldCharType="separate"/>
            </w:r>
            <w:r w:rsidR="00F802BF">
              <w:rPr>
                <w:noProof/>
                <w:webHidden/>
                <w:rtl/>
              </w:rPr>
              <w:t>54</w:t>
            </w:r>
            <w:r w:rsidR="00F802BF">
              <w:rPr>
                <w:noProof/>
                <w:webHidden/>
                <w:rtl/>
              </w:rPr>
              <w:fldChar w:fldCharType="end"/>
            </w:r>
          </w:hyperlink>
        </w:p>
        <w:p w14:paraId="763930B9" w14:textId="77777777" w:rsidR="00F802BF" w:rsidRDefault="00D12BA5" w:rsidP="00F802BF">
          <w:pPr>
            <w:pStyle w:val="TOC2"/>
            <w:rPr>
              <w:rFonts w:asciiTheme="minorHAnsi" w:eastAsiaTheme="minorEastAsia" w:hAnsiTheme="minorHAnsi" w:cstheme="minorBidi"/>
              <w:noProof/>
              <w:sz w:val="22"/>
              <w:szCs w:val="22"/>
              <w:rtl/>
              <w:lang w:eastAsia="en-US"/>
            </w:rPr>
          </w:pPr>
          <w:hyperlink w:anchor="_Toc140152817" w:history="1">
            <w:r w:rsidR="00F802BF" w:rsidRPr="00705127">
              <w:rPr>
                <w:rStyle w:val="Hyperlink"/>
                <w:rFonts w:ascii="David" w:hAnsi="David"/>
                <w:noProof/>
                <w:rtl/>
              </w:rPr>
              <w:t xml:space="preserve">נספח 2 להסכם - דיווח על התקדמות פרויקט מסל </w:t>
            </w:r>
            <w:r w:rsidR="00F802BF" w:rsidRPr="00705127">
              <w:rPr>
                <w:rStyle w:val="Hyperlink"/>
                <w:rFonts w:ascii="David" w:hAnsi="David"/>
                <w:noProof/>
              </w:rPr>
              <w:t>B</w:t>
            </w:r>
            <w:r w:rsidR="00F802BF">
              <w:rPr>
                <w:noProof/>
                <w:webHidden/>
                <w:rtl/>
              </w:rPr>
              <w:tab/>
            </w:r>
            <w:r w:rsidR="00F802BF">
              <w:rPr>
                <w:noProof/>
                <w:webHidden/>
                <w:rtl/>
              </w:rPr>
              <w:fldChar w:fldCharType="begin"/>
            </w:r>
            <w:r w:rsidR="00F802BF">
              <w:rPr>
                <w:noProof/>
                <w:webHidden/>
                <w:rtl/>
              </w:rPr>
              <w:instrText xml:space="preserve"> </w:instrText>
            </w:r>
            <w:r w:rsidR="00F802BF">
              <w:rPr>
                <w:noProof/>
                <w:webHidden/>
              </w:rPr>
              <w:instrText>PAGEREF</w:instrText>
            </w:r>
            <w:r w:rsidR="00F802BF">
              <w:rPr>
                <w:noProof/>
                <w:webHidden/>
                <w:rtl/>
              </w:rPr>
              <w:instrText xml:space="preserve"> _</w:instrText>
            </w:r>
            <w:r w:rsidR="00F802BF">
              <w:rPr>
                <w:noProof/>
                <w:webHidden/>
              </w:rPr>
              <w:instrText>Toc140152817 \h</w:instrText>
            </w:r>
            <w:r w:rsidR="00F802BF">
              <w:rPr>
                <w:noProof/>
                <w:webHidden/>
                <w:rtl/>
              </w:rPr>
              <w:instrText xml:space="preserve"> </w:instrText>
            </w:r>
            <w:r w:rsidR="00F802BF">
              <w:rPr>
                <w:noProof/>
                <w:webHidden/>
                <w:rtl/>
              </w:rPr>
            </w:r>
            <w:r w:rsidR="00F802BF">
              <w:rPr>
                <w:noProof/>
                <w:webHidden/>
                <w:rtl/>
              </w:rPr>
              <w:fldChar w:fldCharType="separate"/>
            </w:r>
            <w:r w:rsidR="00F802BF">
              <w:rPr>
                <w:noProof/>
                <w:webHidden/>
                <w:rtl/>
              </w:rPr>
              <w:t>56</w:t>
            </w:r>
            <w:r w:rsidR="00F802BF">
              <w:rPr>
                <w:noProof/>
                <w:webHidden/>
                <w:rtl/>
              </w:rPr>
              <w:fldChar w:fldCharType="end"/>
            </w:r>
          </w:hyperlink>
        </w:p>
        <w:p w14:paraId="0B0F0D2A" w14:textId="77777777" w:rsidR="00F802BF" w:rsidRDefault="00D12BA5" w:rsidP="00F802BF">
          <w:pPr>
            <w:pStyle w:val="TOC2"/>
            <w:rPr>
              <w:rFonts w:asciiTheme="minorHAnsi" w:eastAsiaTheme="minorEastAsia" w:hAnsiTheme="minorHAnsi" w:cstheme="minorBidi"/>
              <w:noProof/>
              <w:sz w:val="22"/>
              <w:szCs w:val="22"/>
              <w:rtl/>
              <w:lang w:eastAsia="en-US"/>
            </w:rPr>
          </w:pPr>
          <w:hyperlink w:anchor="_Toc140152818" w:history="1">
            <w:r w:rsidR="00F802BF" w:rsidRPr="00705127">
              <w:rPr>
                <w:rStyle w:val="Hyperlink"/>
                <w:rFonts w:ascii="David" w:hAnsi="David"/>
                <w:noProof/>
                <w:rtl/>
              </w:rPr>
              <w:t xml:space="preserve">נספח 3 להסכם – דרישת תשלום (סל </w:t>
            </w:r>
            <w:r w:rsidR="00F802BF" w:rsidRPr="00705127">
              <w:rPr>
                <w:rStyle w:val="Hyperlink"/>
                <w:rFonts w:ascii="David" w:hAnsi="David"/>
                <w:noProof/>
              </w:rPr>
              <w:t>A</w:t>
            </w:r>
            <w:r w:rsidR="00F802BF" w:rsidRPr="00705127">
              <w:rPr>
                <w:rStyle w:val="Hyperlink"/>
                <w:rFonts w:ascii="David" w:hAnsi="David"/>
                <w:noProof/>
                <w:rtl/>
              </w:rPr>
              <w:t xml:space="preserve"> ו/או סל </w:t>
            </w:r>
            <w:r w:rsidR="00F802BF" w:rsidRPr="00705127">
              <w:rPr>
                <w:rStyle w:val="Hyperlink"/>
                <w:rFonts w:ascii="David" w:hAnsi="David"/>
                <w:noProof/>
              </w:rPr>
              <w:t>B</w:t>
            </w:r>
            <w:r w:rsidR="00F802BF" w:rsidRPr="00705127">
              <w:rPr>
                <w:rStyle w:val="Hyperlink"/>
                <w:rFonts w:ascii="David" w:hAnsi="David"/>
                <w:noProof/>
                <w:rtl/>
              </w:rPr>
              <w:t>)</w:t>
            </w:r>
            <w:r w:rsidR="00F802BF">
              <w:rPr>
                <w:noProof/>
                <w:webHidden/>
                <w:rtl/>
              </w:rPr>
              <w:tab/>
            </w:r>
            <w:r w:rsidR="00F802BF">
              <w:rPr>
                <w:noProof/>
                <w:webHidden/>
                <w:rtl/>
              </w:rPr>
              <w:fldChar w:fldCharType="begin"/>
            </w:r>
            <w:r w:rsidR="00F802BF">
              <w:rPr>
                <w:noProof/>
                <w:webHidden/>
                <w:rtl/>
              </w:rPr>
              <w:instrText xml:space="preserve"> </w:instrText>
            </w:r>
            <w:r w:rsidR="00F802BF">
              <w:rPr>
                <w:noProof/>
                <w:webHidden/>
              </w:rPr>
              <w:instrText>PAGEREF</w:instrText>
            </w:r>
            <w:r w:rsidR="00F802BF">
              <w:rPr>
                <w:noProof/>
                <w:webHidden/>
                <w:rtl/>
              </w:rPr>
              <w:instrText xml:space="preserve"> _</w:instrText>
            </w:r>
            <w:r w:rsidR="00F802BF">
              <w:rPr>
                <w:noProof/>
                <w:webHidden/>
              </w:rPr>
              <w:instrText>Toc140152818 \h</w:instrText>
            </w:r>
            <w:r w:rsidR="00F802BF">
              <w:rPr>
                <w:noProof/>
                <w:webHidden/>
                <w:rtl/>
              </w:rPr>
              <w:instrText xml:space="preserve"> </w:instrText>
            </w:r>
            <w:r w:rsidR="00F802BF">
              <w:rPr>
                <w:noProof/>
                <w:webHidden/>
                <w:rtl/>
              </w:rPr>
            </w:r>
            <w:r w:rsidR="00F802BF">
              <w:rPr>
                <w:noProof/>
                <w:webHidden/>
                <w:rtl/>
              </w:rPr>
              <w:fldChar w:fldCharType="separate"/>
            </w:r>
            <w:r w:rsidR="00F802BF">
              <w:rPr>
                <w:noProof/>
                <w:webHidden/>
                <w:rtl/>
              </w:rPr>
              <w:t>58</w:t>
            </w:r>
            <w:r w:rsidR="00F802BF">
              <w:rPr>
                <w:noProof/>
                <w:webHidden/>
                <w:rtl/>
              </w:rPr>
              <w:fldChar w:fldCharType="end"/>
            </w:r>
          </w:hyperlink>
        </w:p>
        <w:p w14:paraId="5B78C3B9" w14:textId="77777777" w:rsidR="00F802BF" w:rsidRDefault="00D12BA5" w:rsidP="00F802BF">
          <w:pPr>
            <w:pStyle w:val="TOC2"/>
            <w:rPr>
              <w:rFonts w:asciiTheme="minorHAnsi" w:eastAsiaTheme="minorEastAsia" w:hAnsiTheme="minorHAnsi" w:cstheme="minorBidi"/>
              <w:noProof/>
              <w:sz w:val="22"/>
              <w:szCs w:val="22"/>
              <w:rtl/>
              <w:lang w:eastAsia="en-US"/>
            </w:rPr>
          </w:pPr>
          <w:hyperlink w:anchor="_Toc140152819" w:history="1">
            <w:r w:rsidR="00F802BF" w:rsidRPr="00705127">
              <w:rPr>
                <w:rStyle w:val="Hyperlink"/>
                <w:rFonts w:ascii="David" w:hAnsi="David"/>
                <w:noProof/>
                <w:rtl/>
              </w:rPr>
              <w:t>נספח 4 להסכם - אישור בגין הוצאות הפרויקט בפועל</w:t>
            </w:r>
            <w:r w:rsidR="00F802BF">
              <w:rPr>
                <w:noProof/>
                <w:webHidden/>
                <w:rtl/>
              </w:rPr>
              <w:tab/>
            </w:r>
            <w:r w:rsidR="00F802BF">
              <w:rPr>
                <w:noProof/>
                <w:webHidden/>
                <w:rtl/>
              </w:rPr>
              <w:fldChar w:fldCharType="begin"/>
            </w:r>
            <w:r w:rsidR="00F802BF">
              <w:rPr>
                <w:noProof/>
                <w:webHidden/>
                <w:rtl/>
              </w:rPr>
              <w:instrText xml:space="preserve"> </w:instrText>
            </w:r>
            <w:r w:rsidR="00F802BF">
              <w:rPr>
                <w:noProof/>
                <w:webHidden/>
              </w:rPr>
              <w:instrText>PAGEREF</w:instrText>
            </w:r>
            <w:r w:rsidR="00F802BF">
              <w:rPr>
                <w:noProof/>
                <w:webHidden/>
                <w:rtl/>
              </w:rPr>
              <w:instrText xml:space="preserve"> _</w:instrText>
            </w:r>
            <w:r w:rsidR="00F802BF">
              <w:rPr>
                <w:noProof/>
                <w:webHidden/>
              </w:rPr>
              <w:instrText>Toc140152819 \h</w:instrText>
            </w:r>
            <w:r w:rsidR="00F802BF">
              <w:rPr>
                <w:noProof/>
                <w:webHidden/>
                <w:rtl/>
              </w:rPr>
              <w:instrText xml:space="preserve"> </w:instrText>
            </w:r>
            <w:r w:rsidR="00F802BF">
              <w:rPr>
                <w:noProof/>
                <w:webHidden/>
                <w:rtl/>
              </w:rPr>
            </w:r>
            <w:r w:rsidR="00F802BF">
              <w:rPr>
                <w:noProof/>
                <w:webHidden/>
                <w:rtl/>
              </w:rPr>
              <w:fldChar w:fldCharType="separate"/>
            </w:r>
            <w:r w:rsidR="00F802BF">
              <w:rPr>
                <w:noProof/>
                <w:webHidden/>
                <w:rtl/>
              </w:rPr>
              <w:t>59</w:t>
            </w:r>
            <w:r w:rsidR="00F802BF">
              <w:rPr>
                <w:noProof/>
                <w:webHidden/>
                <w:rtl/>
              </w:rPr>
              <w:fldChar w:fldCharType="end"/>
            </w:r>
          </w:hyperlink>
        </w:p>
        <w:p w14:paraId="42F96447" w14:textId="77777777" w:rsidR="00F802BF" w:rsidRDefault="00D12BA5" w:rsidP="00F802BF">
          <w:pPr>
            <w:pStyle w:val="TOC2"/>
            <w:rPr>
              <w:rFonts w:asciiTheme="minorHAnsi" w:eastAsiaTheme="minorEastAsia" w:hAnsiTheme="minorHAnsi" w:cstheme="minorBidi"/>
              <w:noProof/>
              <w:sz w:val="22"/>
              <w:szCs w:val="22"/>
              <w:rtl/>
              <w:lang w:eastAsia="en-US"/>
            </w:rPr>
          </w:pPr>
          <w:hyperlink w:anchor="_Toc140152820" w:history="1">
            <w:r w:rsidR="00F802BF" w:rsidRPr="00705127">
              <w:rPr>
                <w:rStyle w:val="Hyperlink"/>
                <w:rFonts w:ascii="David" w:hAnsi="David"/>
                <w:noProof/>
                <w:rtl/>
              </w:rPr>
              <w:t>נספח 5 להסכם - הוראת קיזוז לקבלת מענק</w:t>
            </w:r>
            <w:r w:rsidR="00F802BF">
              <w:rPr>
                <w:noProof/>
                <w:webHidden/>
                <w:rtl/>
              </w:rPr>
              <w:tab/>
            </w:r>
            <w:r w:rsidR="00F802BF">
              <w:rPr>
                <w:noProof/>
                <w:webHidden/>
                <w:rtl/>
              </w:rPr>
              <w:fldChar w:fldCharType="begin"/>
            </w:r>
            <w:r w:rsidR="00F802BF">
              <w:rPr>
                <w:noProof/>
                <w:webHidden/>
                <w:rtl/>
              </w:rPr>
              <w:instrText xml:space="preserve"> </w:instrText>
            </w:r>
            <w:r w:rsidR="00F802BF">
              <w:rPr>
                <w:noProof/>
                <w:webHidden/>
              </w:rPr>
              <w:instrText>PAGEREF</w:instrText>
            </w:r>
            <w:r w:rsidR="00F802BF">
              <w:rPr>
                <w:noProof/>
                <w:webHidden/>
                <w:rtl/>
              </w:rPr>
              <w:instrText xml:space="preserve"> _</w:instrText>
            </w:r>
            <w:r w:rsidR="00F802BF">
              <w:rPr>
                <w:noProof/>
                <w:webHidden/>
              </w:rPr>
              <w:instrText>Toc140152820 \h</w:instrText>
            </w:r>
            <w:r w:rsidR="00F802BF">
              <w:rPr>
                <w:noProof/>
                <w:webHidden/>
                <w:rtl/>
              </w:rPr>
              <w:instrText xml:space="preserve"> </w:instrText>
            </w:r>
            <w:r w:rsidR="00F802BF">
              <w:rPr>
                <w:noProof/>
                <w:webHidden/>
                <w:rtl/>
              </w:rPr>
            </w:r>
            <w:r w:rsidR="00F802BF">
              <w:rPr>
                <w:noProof/>
                <w:webHidden/>
                <w:rtl/>
              </w:rPr>
              <w:fldChar w:fldCharType="separate"/>
            </w:r>
            <w:r w:rsidR="00F802BF">
              <w:rPr>
                <w:noProof/>
                <w:webHidden/>
                <w:rtl/>
              </w:rPr>
              <w:t>61</w:t>
            </w:r>
            <w:r w:rsidR="00F802BF">
              <w:rPr>
                <w:noProof/>
                <w:webHidden/>
                <w:rtl/>
              </w:rPr>
              <w:fldChar w:fldCharType="end"/>
            </w:r>
          </w:hyperlink>
        </w:p>
        <w:p w14:paraId="7488C9FD" w14:textId="77777777" w:rsidR="00F802BF" w:rsidRDefault="00D12BA5" w:rsidP="00F802BF">
          <w:pPr>
            <w:pStyle w:val="TOC2"/>
            <w:rPr>
              <w:rFonts w:asciiTheme="minorHAnsi" w:eastAsiaTheme="minorEastAsia" w:hAnsiTheme="minorHAnsi" w:cstheme="minorBidi"/>
              <w:noProof/>
              <w:sz w:val="22"/>
              <w:szCs w:val="22"/>
              <w:rtl/>
              <w:lang w:eastAsia="en-US"/>
            </w:rPr>
          </w:pPr>
          <w:hyperlink w:anchor="_Toc140152821" w:history="1">
            <w:r w:rsidR="00F802BF" w:rsidRPr="00705127">
              <w:rPr>
                <w:rStyle w:val="Hyperlink"/>
                <w:rFonts w:ascii="David" w:hAnsi="David"/>
                <w:noProof/>
                <w:rtl/>
              </w:rPr>
              <w:t>נספח 6 להסכם – דוגמא לתדפיס ערבות דיגיטאלית</w:t>
            </w:r>
            <w:r w:rsidR="00F802BF">
              <w:rPr>
                <w:noProof/>
                <w:webHidden/>
                <w:rtl/>
              </w:rPr>
              <w:tab/>
            </w:r>
            <w:r w:rsidR="00F802BF">
              <w:rPr>
                <w:noProof/>
                <w:webHidden/>
                <w:rtl/>
              </w:rPr>
              <w:fldChar w:fldCharType="begin"/>
            </w:r>
            <w:r w:rsidR="00F802BF">
              <w:rPr>
                <w:noProof/>
                <w:webHidden/>
                <w:rtl/>
              </w:rPr>
              <w:instrText xml:space="preserve"> </w:instrText>
            </w:r>
            <w:r w:rsidR="00F802BF">
              <w:rPr>
                <w:noProof/>
                <w:webHidden/>
              </w:rPr>
              <w:instrText>PAGEREF</w:instrText>
            </w:r>
            <w:r w:rsidR="00F802BF">
              <w:rPr>
                <w:noProof/>
                <w:webHidden/>
                <w:rtl/>
              </w:rPr>
              <w:instrText xml:space="preserve"> _</w:instrText>
            </w:r>
            <w:r w:rsidR="00F802BF">
              <w:rPr>
                <w:noProof/>
                <w:webHidden/>
              </w:rPr>
              <w:instrText>Toc140152821 \h</w:instrText>
            </w:r>
            <w:r w:rsidR="00F802BF">
              <w:rPr>
                <w:noProof/>
                <w:webHidden/>
                <w:rtl/>
              </w:rPr>
              <w:instrText xml:space="preserve"> </w:instrText>
            </w:r>
            <w:r w:rsidR="00F802BF">
              <w:rPr>
                <w:noProof/>
                <w:webHidden/>
                <w:rtl/>
              </w:rPr>
            </w:r>
            <w:r w:rsidR="00F802BF">
              <w:rPr>
                <w:noProof/>
                <w:webHidden/>
                <w:rtl/>
              </w:rPr>
              <w:fldChar w:fldCharType="separate"/>
            </w:r>
            <w:r w:rsidR="00F802BF">
              <w:rPr>
                <w:noProof/>
                <w:webHidden/>
                <w:rtl/>
              </w:rPr>
              <w:t>62</w:t>
            </w:r>
            <w:r w:rsidR="00F802BF">
              <w:rPr>
                <w:noProof/>
                <w:webHidden/>
                <w:rtl/>
              </w:rPr>
              <w:fldChar w:fldCharType="end"/>
            </w:r>
          </w:hyperlink>
        </w:p>
        <w:p w14:paraId="3EB9D2B7" w14:textId="77777777" w:rsidR="00F802BF" w:rsidRPr="002B0592" w:rsidRDefault="00F802BF" w:rsidP="00F802BF">
          <w:pPr>
            <w:jc w:val="both"/>
            <w:rPr>
              <w:rFonts w:ascii="David" w:hAnsi="David" w:cs="David"/>
              <w:sz w:val="24"/>
              <w:szCs w:val="24"/>
              <w:rtl/>
            </w:rPr>
          </w:pPr>
          <w:r w:rsidRPr="002B0592">
            <w:rPr>
              <w:rFonts w:ascii="David" w:hAnsi="David" w:cs="David"/>
              <w:b/>
              <w:bCs/>
              <w:sz w:val="24"/>
              <w:szCs w:val="24"/>
              <w:lang w:val="he-IL"/>
            </w:rPr>
            <w:fldChar w:fldCharType="end"/>
          </w:r>
        </w:p>
      </w:sdtContent>
    </w:sdt>
    <w:bookmarkStart w:id="46" w:name="_Toc80620647" w:displacedByCustomXml="prev"/>
    <w:bookmarkStart w:id="47" w:name="_Toc77233912" w:displacedByCustomXml="prev"/>
    <w:bookmarkStart w:id="48" w:name="_Toc76906413" w:displacedByCustomXml="prev"/>
    <w:bookmarkStart w:id="49" w:name="_Toc75873507" w:displacedByCustomXml="prev"/>
    <w:bookmarkStart w:id="50" w:name="_Toc75762274" w:displacedByCustomXml="prev"/>
    <w:bookmarkStart w:id="51" w:name="_Toc75709499" w:displacedByCustomXml="prev"/>
    <w:bookmarkStart w:id="52" w:name="_Toc75705442" w:displacedByCustomXml="prev"/>
    <w:bookmarkStart w:id="53" w:name="_Toc75688722" w:displacedByCustomXml="prev"/>
    <w:bookmarkStart w:id="54" w:name="_Toc75687948" w:displacedByCustomXml="prev"/>
    <w:bookmarkStart w:id="55" w:name="_Toc75441737" w:displacedByCustomXml="prev"/>
    <w:bookmarkStart w:id="56" w:name="_Toc75332421" w:displacedByCustomXml="prev"/>
    <w:bookmarkStart w:id="57" w:name="_Toc75331090" w:displacedByCustomXml="prev"/>
    <w:bookmarkStart w:id="58" w:name="_Toc75252300" w:displacedByCustomXml="prev"/>
    <w:bookmarkStart w:id="59" w:name="_Toc75250019" w:displacedByCustomXml="prev"/>
    <w:bookmarkStart w:id="60" w:name="_Toc75244164" w:displacedByCustomXml="prev"/>
    <w:bookmarkStart w:id="61" w:name="_Toc75186557" w:displacedByCustomXml="prev"/>
    <w:bookmarkStart w:id="62" w:name="_Toc75181288" w:displacedByCustomXml="prev"/>
    <w:bookmarkStart w:id="63" w:name="_Toc75173056" w:displacedByCustomXml="prev"/>
    <w:bookmarkStart w:id="64" w:name="_Toc75071192" w:displacedByCustomXml="prev"/>
    <w:bookmarkStart w:id="65" w:name="_Toc74838495" w:displacedByCustomXml="prev"/>
    <w:bookmarkStart w:id="66" w:name="_Toc74834983" w:displacedByCustomXml="prev"/>
    <w:bookmarkStart w:id="67" w:name="_Toc74833413" w:displacedByCustomXml="prev"/>
    <w:bookmarkStart w:id="68" w:name="_Toc74832066" w:displacedByCustomXml="prev"/>
    <w:bookmarkStart w:id="69" w:name="_Toc74824576" w:displacedByCustomXml="prev"/>
    <w:bookmarkStart w:id="70" w:name="_Ref73626794" w:displacedByCustomXml="prev"/>
    <w:p w14:paraId="79D58E38" w14:textId="77777777" w:rsidR="00F802BF" w:rsidRPr="002B0592" w:rsidRDefault="00F802BF" w:rsidP="00F802BF">
      <w:pPr>
        <w:pStyle w:val="af5"/>
        <w:ind w:left="360"/>
        <w:jc w:val="both"/>
        <w:rPr>
          <w:rFonts w:ascii="David" w:hAnsi="David"/>
          <w:b/>
          <w:bCs/>
          <w:szCs w:val="24"/>
          <w:u w:val="single"/>
          <w:rtl/>
        </w:rPr>
      </w:pPr>
    </w:p>
    <w:p w14:paraId="10BDEF16" w14:textId="77777777" w:rsidR="00F802BF" w:rsidRPr="002B0592" w:rsidRDefault="00F802BF" w:rsidP="00F802BF">
      <w:pPr>
        <w:jc w:val="both"/>
        <w:rPr>
          <w:rFonts w:ascii="David" w:hAnsi="David" w:cs="David"/>
          <w:sz w:val="24"/>
          <w:szCs w:val="24"/>
          <w:rtl/>
        </w:rPr>
      </w:pPr>
      <w:bookmarkStart w:id="71" w:name="הגדרות"/>
      <w:bookmarkEnd w:id="70"/>
      <w:bookmarkEnd w:id="69"/>
      <w:bookmarkEnd w:id="68"/>
      <w:bookmarkEnd w:id="67"/>
      <w:bookmarkEnd w:id="66"/>
      <w:bookmarkEnd w:id="65"/>
      <w:bookmarkEnd w:id="64"/>
      <w:bookmarkEnd w:id="63"/>
      <w:bookmarkEnd w:id="62"/>
      <w:bookmarkEnd w:id="61"/>
      <w:bookmarkEnd w:id="60"/>
      <w:bookmarkEnd w:id="59"/>
      <w:bookmarkEnd w:id="58"/>
      <w:bookmarkEnd w:id="57"/>
      <w:bookmarkEnd w:id="56"/>
      <w:bookmarkEnd w:id="55"/>
      <w:bookmarkEnd w:id="54"/>
      <w:bookmarkEnd w:id="53"/>
      <w:bookmarkEnd w:id="52"/>
      <w:bookmarkEnd w:id="51"/>
      <w:bookmarkEnd w:id="50"/>
      <w:bookmarkEnd w:id="49"/>
      <w:bookmarkEnd w:id="48"/>
      <w:bookmarkEnd w:id="47"/>
      <w:bookmarkEnd w:id="46"/>
      <w:bookmarkEnd w:id="71"/>
    </w:p>
    <w:p w14:paraId="6189D277" w14:textId="77777777" w:rsidR="00F802BF" w:rsidRPr="002B0592" w:rsidRDefault="00F802BF" w:rsidP="00F802BF">
      <w:pPr>
        <w:jc w:val="both"/>
        <w:rPr>
          <w:rFonts w:ascii="David" w:hAnsi="David" w:cs="David"/>
          <w:sz w:val="24"/>
          <w:szCs w:val="24"/>
          <w:rtl/>
        </w:rPr>
      </w:pPr>
    </w:p>
    <w:p w14:paraId="7F5C1743" w14:textId="77777777" w:rsidR="00F802BF" w:rsidRPr="002B0592" w:rsidRDefault="00F802BF" w:rsidP="00F802BF">
      <w:pPr>
        <w:jc w:val="both"/>
        <w:rPr>
          <w:rFonts w:ascii="David" w:hAnsi="David" w:cs="David"/>
          <w:sz w:val="24"/>
          <w:szCs w:val="24"/>
          <w:rtl/>
        </w:rPr>
      </w:pPr>
    </w:p>
    <w:p w14:paraId="0AF56519" w14:textId="77777777" w:rsidR="00F802BF" w:rsidRPr="002B0592" w:rsidRDefault="00F802BF" w:rsidP="00F802BF">
      <w:pPr>
        <w:jc w:val="both"/>
        <w:rPr>
          <w:rFonts w:ascii="David" w:hAnsi="David" w:cs="David"/>
          <w:sz w:val="24"/>
          <w:szCs w:val="24"/>
          <w:rtl/>
        </w:rPr>
      </w:pPr>
    </w:p>
    <w:p w14:paraId="03341806" w14:textId="77777777" w:rsidR="00F802BF" w:rsidRPr="002B0592" w:rsidRDefault="00F802BF" w:rsidP="00F802BF">
      <w:pPr>
        <w:jc w:val="both"/>
        <w:rPr>
          <w:rFonts w:ascii="David" w:hAnsi="David" w:cs="David"/>
          <w:sz w:val="24"/>
          <w:szCs w:val="24"/>
          <w:rtl/>
        </w:rPr>
      </w:pPr>
    </w:p>
    <w:p w14:paraId="008A4A8B" w14:textId="77777777" w:rsidR="00F802BF" w:rsidRPr="002B0592" w:rsidRDefault="00F802BF" w:rsidP="00F802BF">
      <w:pPr>
        <w:jc w:val="both"/>
        <w:rPr>
          <w:rFonts w:ascii="David" w:hAnsi="David" w:cs="David"/>
          <w:sz w:val="24"/>
          <w:szCs w:val="24"/>
          <w:rtl/>
        </w:rPr>
      </w:pPr>
    </w:p>
    <w:p w14:paraId="545A57FE" w14:textId="77777777" w:rsidR="00F802BF" w:rsidRPr="002B0592" w:rsidRDefault="00F802BF" w:rsidP="00F802BF">
      <w:pPr>
        <w:pStyle w:val="14"/>
        <w:spacing w:after="100"/>
        <w:jc w:val="both"/>
        <w:rPr>
          <w:rFonts w:ascii="David" w:hAnsi="David"/>
          <w:color w:val="5B9BD5" w:themeColor="accent1"/>
          <w:szCs w:val="24"/>
          <w:rtl/>
        </w:rPr>
      </w:pPr>
      <w:bookmarkStart w:id="72" w:name="_Toc111989141"/>
      <w:bookmarkStart w:id="73" w:name="_Toc139892187"/>
      <w:bookmarkStart w:id="74" w:name="_Toc140152783"/>
      <w:bookmarkStart w:id="75" w:name="_Toc74824578"/>
      <w:bookmarkStart w:id="76" w:name="_Toc74832068"/>
      <w:bookmarkStart w:id="77" w:name="_Toc74833415"/>
      <w:bookmarkStart w:id="78" w:name="_Toc74834985"/>
      <w:bookmarkStart w:id="79" w:name="_Toc74838497"/>
      <w:bookmarkStart w:id="80" w:name="_Toc75071194"/>
      <w:bookmarkStart w:id="81" w:name="_Toc75173058"/>
      <w:bookmarkStart w:id="82" w:name="_Toc75181290"/>
      <w:bookmarkStart w:id="83" w:name="_Toc75186559"/>
      <w:bookmarkStart w:id="84" w:name="_Toc75244166"/>
      <w:bookmarkStart w:id="85" w:name="_Toc75250021"/>
      <w:bookmarkStart w:id="86" w:name="_Toc75252302"/>
      <w:bookmarkStart w:id="87" w:name="_Toc75331092"/>
      <w:bookmarkStart w:id="88" w:name="_Toc75332423"/>
      <w:bookmarkStart w:id="89" w:name="_Toc75441739"/>
      <w:bookmarkStart w:id="90" w:name="_Toc75687950"/>
      <w:bookmarkStart w:id="91" w:name="_Toc75688724"/>
      <w:bookmarkStart w:id="92" w:name="_Toc75705444"/>
      <w:bookmarkStart w:id="93" w:name="_Toc75709501"/>
      <w:bookmarkStart w:id="94" w:name="_Toc75762276"/>
      <w:bookmarkStart w:id="95" w:name="_Toc75873509"/>
      <w:bookmarkStart w:id="96" w:name="_Toc76906415"/>
      <w:bookmarkStart w:id="97" w:name="_Toc77233914"/>
      <w:bookmarkStart w:id="98" w:name="_Toc80620649"/>
      <w:bookmarkStart w:id="99" w:name="_Toc102556567"/>
      <w:bookmarkStart w:id="100" w:name="_Toc102561348"/>
      <w:bookmarkStart w:id="101" w:name="_Toc102564502"/>
      <w:bookmarkStart w:id="102" w:name="_Toc102924157"/>
      <w:bookmarkStart w:id="103" w:name="_Toc103181031"/>
      <w:bookmarkStart w:id="104" w:name="_Toc103184349"/>
      <w:r w:rsidRPr="002B0592">
        <w:rPr>
          <w:rFonts w:ascii="David" w:hAnsi="David"/>
          <w:color w:val="5B9BD5" w:themeColor="accent1"/>
          <w:szCs w:val="24"/>
          <w:rtl/>
        </w:rPr>
        <w:t>פרק א' – מועדים ותנאי סף מנהליים</w:t>
      </w:r>
      <w:bookmarkEnd w:id="72"/>
      <w:bookmarkEnd w:id="73"/>
      <w:bookmarkEnd w:id="74"/>
    </w:p>
    <w:p w14:paraId="28EE7D2A" w14:textId="77777777" w:rsidR="00F802BF" w:rsidRPr="002B0592" w:rsidRDefault="00F802BF" w:rsidP="00F802BF">
      <w:pPr>
        <w:pStyle w:val="af5"/>
        <w:numPr>
          <w:ilvl w:val="0"/>
          <w:numId w:val="111"/>
        </w:numPr>
        <w:spacing w:before="120" w:after="120" w:line="360" w:lineRule="auto"/>
        <w:ind w:left="418"/>
        <w:jc w:val="both"/>
        <w:outlineLvl w:val="1"/>
        <w:rPr>
          <w:rFonts w:ascii="David" w:hAnsi="David"/>
          <w:b/>
          <w:bCs/>
          <w:szCs w:val="24"/>
          <w:u w:val="single"/>
        </w:rPr>
      </w:pPr>
      <w:bookmarkStart w:id="105" w:name="מועדים"/>
      <w:bookmarkStart w:id="106" w:name="_Toc111989142"/>
      <w:bookmarkStart w:id="107" w:name="_Toc139892188"/>
      <w:bookmarkStart w:id="108" w:name="_Toc140152784"/>
      <w:bookmarkEnd w:id="105"/>
      <w:r w:rsidRPr="002B0592">
        <w:rPr>
          <w:rFonts w:ascii="David" w:hAnsi="David"/>
          <w:b/>
          <w:bCs/>
          <w:szCs w:val="24"/>
          <w:u w:val="single"/>
          <w:rtl/>
        </w:rPr>
        <w:t>שלבים ומועדים</w:t>
      </w:r>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6"/>
      <w:bookmarkEnd w:id="107"/>
      <w:bookmarkEnd w:id="108"/>
    </w:p>
    <w:p w14:paraId="60448F72" w14:textId="77777777" w:rsidR="00F802BF" w:rsidRPr="002B0592" w:rsidRDefault="00F802BF" w:rsidP="00F802BF">
      <w:pPr>
        <w:pStyle w:val="75"/>
        <w:ind w:firstLine="0"/>
        <w:outlineLvl w:val="9"/>
        <w:rPr>
          <w:rFonts w:ascii="David" w:hAnsi="David"/>
          <w:b w:val="0"/>
          <w:bCs w:val="0"/>
          <w:sz w:val="24"/>
          <w:szCs w:val="24"/>
          <w:u w:val="none"/>
          <w:rtl/>
        </w:rPr>
      </w:pPr>
      <w:bookmarkStart w:id="109" w:name="_Toc73211067"/>
      <w:r w:rsidRPr="002B0592">
        <w:rPr>
          <w:rFonts w:ascii="David" w:hAnsi="David"/>
          <w:b w:val="0"/>
          <w:bCs w:val="0"/>
          <w:sz w:val="24"/>
          <w:szCs w:val="24"/>
          <w:u w:val="none"/>
          <w:rtl/>
        </w:rPr>
        <w:t xml:space="preserve">לצורך הנוחות בלבד, רצ"ב טבלת המועדים של </w:t>
      </w:r>
      <w:bookmarkEnd w:id="109"/>
      <w:r w:rsidRPr="002B0592">
        <w:rPr>
          <w:rFonts w:ascii="David" w:hAnsi="David"/>
          <w:b w:val="0"/>
          <w:bCs w:val="0"/>
          <w:sz w:val="24"/>
          <w:szCs w:val="24"/>
          <w:u w:val="none"/>
          <w:rtl/>
        </w:rPr>
        <w:t>הקול הקורא:</w:t>
      </w:r>
    </w:p>
    <w:tbl>
      <w:tblPr>
        <w:tblStyle w:val="afb"/>
        <w:bidiVisual/>
        <w:tblW w:w="0" w:type="auto"/>
        <w:tblInd w:w="281" w:type="dxa"/>
        <w:tblLook w:val="04A0" w:firstRow="1" w:lastRow="0" w:firstColumn="1" w:lastColumn="0" w:noHBand="0" w:noVBand="1"/>
        <w:tblCaption w:val="טבלת שלבים ומועדים לקול הקורא"/>
        <w:tblDescription w:val="פירוט תאריכי אבני הדרך של הקול הקורא"/>
      </w:tblPr>
      <w:tblGrid>
        <w:gridCol w:w="1218"/>
        <w:gridCol w:w="3599"/>
        <w:gridCol w:w="2968"/>
      </w:tblGrid>
      <w:tr w:rsidR="00F802BF" w:rsidRPr="002B0592" w14:paraId="6C6784BF" w14:textId="77777777" w:rsidTr="00BC2B65">
        <w:trPr>
          <w:tblHeader/>
        </w:trPr>
        <w:tc>
          <w:tcPr>
            <w:tcW w:w="1218" w:type="dxa"/>
            <w:vAlign w:val="center"/>
          </w:tcPr>
          <w:p w14:paraId="413FE46D" w14:textId="77777777" w:rsidR="00F802BF" w:rsidRPr="002B0592" w:rsidRDefault="00F802BF" w:rsidP="00BC2B65">
            <w:pPr>
              <w:pStyle w:val="75"/>
              <w:ind w:left="0" w:firstLine="0"/>
              <w:outlineLvl w:val="9"/>
              <w:rPr>
                <w:rFonts w:ascii="David" w:hAnsi="David"/>
                <w:sz w:val="24"/>
                <w:szCs w:val="24"/>
                <w:u w:val="none"/>
                <w:rtl/>
              </w:rPr>
            </w:pPr>
            <w:r w:rsidRPr="002B0592">
              <w:rPr>
                <w:rFonts w:ascii="David" w:hAnsi="David"/>
                <w:sz w:val="24"/>
                <w:szCs w:val="24"/>
                <w:u w:val="none"/>
                <w:rtl/>
              </w:rPr>
              <w:t>#</w:t>
            </w:r>
          </w:p>
        </w:tc>
        <w:tc>
          <w:tcPr>
            <w:tcW w:w="3599" w:type="dxa"/>
            <w:vAlign w:val="center"/>
          </w:tcPr>
          <w:p w14:paraId="4B2B0589" w14:textId="77777777" w:rsidR="00F802BF" w:rsidRPr="002B0592" w:rsidRDefault="00F802BF" w:rsidP="00BC2B65">
            <w:pPr>
              <w:pStyle w:val="75"/>
              <w:ind w:left="0" w:firstLine="0"/>
              <w:outlineLvl w:val="9"/>
              <w:rPr>
                <w:rFonts w:ascii="David" w:hAnsi="David"/>
                <w:sz w:val="24"/>
                <w:szCs w:val="24"/>
                <w:u w:val="none"/>
                <w:rtl/>
              </w:rPr>
            </w:pPr>
            <w:r w:rsidRPr="002B0592">
              <w:rPr>
                <w:rFonts w:ascii="David" w:hAnsi="David"/>
                <w:sz w:val="24"/>
                <w:szCs w:val="24"/>
                <w:u w:val="none"/>
                <w:rtl/>
              </w:rPr>
              <w:t>מועד</w:t>
            </w:r>
          </w:p>
        </w:tc>
        <w:tc>
          <w:tcPr>
            <w:tcW w:w="2968" w:type="dxa"/>
            <w:vAlign w:val="center"/>
          </w:tcPr>
          <w:p w14:paraId="4C802DBD" w14:textId="77777777" w:rsidR="00F802BF" w:rsidRPr="002B0592" w:rsidRDefault="00F802BF" w:rsidP="00BC2B65">
            <w:pPr>
              <w:pStyle w:val="75"/>
              <w:ind w:left="0" w:firstLine="0"/>
              <w:outlineLvl w:val="9"/>
              <w:rPr>
                <w:rFonts w:ascii="David" w:hAnsi="David"/>
                <w:sz w:val="24"/>
                <w:szCs w:val="24"/>
                <w:u w:val="none"/>
                <w:rtl/>
              </w:rPr>
            </w:pPr>
            <w:r w:rsidRPr="002B0592">
              <w:rPr>
                <w:rFonts w:ascii="David" w:hAnsi="David"/>
                <w:sz w:val="24"/>
                <w:szCs w:val="24"/>
                <w:u w:val="none"/>
                <w:rtl/>
              </w:rPr>
              <w:t>תאריך</w:t>
            </w:r>
          </w:p>
        </w:tc>
      </w:tr>
      <w:tr w:rsidR="00F802BF" w:rsidRPr="002B0592" w14:paraId="75466281" w14:textId="77777777" w:rsidTr="00BC2B65">
        <w:tc>
          <w:tcPr>
            <w:tcW w:w="1218" w:type="dxa"/>
            <w:vAlign w:val="center"/>
          </w:tcPr>
          <w:p w14:paraId="5A5C9277" w14:textId="77777777" w:rsidR="00F802BF" w:rsidRPr="002B0592" w:rsidRDefault="00F802BF" w:rsidP="00BC2B65">
            <w:pPr>
              <w:pStyle w:val="75"/>
              <w:ind w:left="0" w:firstLine="0"/>
              <w:outlineLvl w:val="9"/>
              <w:rPr>
                <w:rFonts w:ascii="David" w:hAnsi="David"/>
                <w:b w:val="0"/>
                <w:bCs w:val="0"/>
                <w:sz w:val="24"/>
                <w:szCs w:val="24"/>
                <w:u w:val="none"/>
                <w:rtl/>
              </w:rPr>
            </w:pPr>
            <w:r w:rsidRPr="002B0592">
              <w:rPr>
                <w:rFonts w:ascii="David" w:hAnsi="David"/>
                <w:b w:val="0"/>
                <w:bCs w:val="0"/>
                <w:sz w:val="24"/>
                <w:szCs w:val="24"/>
                <w:u w:val="none"/>
                <w:rtl/>
              </w:rPr>
              <w:t>1</w:t>
            </w:r>
          </w:p>
        </w:tc>
        <w:tc>
          <w:tcPr>
            <w:tcW w:w="3599" w:type="dxa"/>
            <w:vAlign w:val="center"/>
          </w:tcPr>
          <w:p w14:paraId="2C6BBB78" w14:textId="77777777" w:rsidR="00F802BF" w:rsidRPr="002B0592" w:rsidRDefault="00F802BF" w:rsidP="00BC2B65">
            <w:pPr>
              <w:jc w:val="both"/>
              <w:rPr>
                <w:rFonts w:ascii="David" w:hAnsi="David" w:cs="David"/>
                <w:sz w:val="24"/>
                <w:szCs w:val="24"/>
                <w:rtl/>
              </w:rPr>
            </w:pPr>
            <w:r w:rsidRPr="002B0592">
              <w:rPr>
                <w:rFonts w:ascii="David" w:hAnsi="David" w:cs="David"/>
                <w:sz w:val="24"/>
                <w:szCs w:val="24"/>
                <w:rtl/>
              </w:rPr>
              <w:t>מפגש הדרכה</w:t>
            </w:r>
          </w:p>
        </w:tc>
        <w:tc>
          <w:tcPr>
            <w:tcW w:w="2968" w:type="dxa"/>
            <w:vAlign w:val="center"/>
          </w:tcPr>
          <w:p w14:paraId="3C03B513" w14:textId="77777777" w:rsidR="00F802BF" w:rsidRPr="002B0592" w:rsidRDefault="00F802BF" w:rsidP="00BC2B65">
            <w:pPr>
              <w:pStyle w:val="75"/>
              <w:ind w:left="0" w:firstLine="0"/>
              <w:outlineLvl w:val="9"/>
              <w:rPr>
                <w:rFonts w:ascii="David" w:hAnsi="David"/>
                <w:b w:val="0"/>
                <w:bCs w:val="0"/>
                <w:sz w:val="24"/>
                <w:szCs w:val="24"/>
                <w:u w:val="none"/>
                <w:rtl/>
              </w:rPr>
            </w:pPr>
            <w:r w:rsidRPr="002B0592">
              <w:rPr>
                <w:rFonts w:ascii="David" w:hAnsi="David"/>
                <w:b w:val="0"/>
                <w:bCs w:val="0"/>
                <w:sz w:val="24"/>
                <w:szCs w:val="24"/>
                <w:u w:val="none"/>
                <w:rtl/>
              </w:rPr>
              <w:t xml:space="preserve">26.7.23 בשעה 10:00 </w:t>
            </w:r>
          </w:p>
        </w:tc>
      </w:tr>
      <w:tr w:rsidR="00F802BF" w:rsidRPr="002B0592" w14:paraId="69A8C018" w14:textId="77777777" w:rsidTr="00BC2B65">
        <w:tc>
          <w:tcPr>
            <w:tcW w:w="1218" w:type="dxa"/>
            <w:vAlign w:val="center"/>
          </w:tcPr>
          <w:p w14:paraId="283DEF71" w14:textId="77777777" w:rsidR="00F802BF" w:rsidRPr="002B0592" w:rsidRDefault="00F802BF" w:rsidP="00BC2B65">
            <w:pPr>
              <w:pStyle w:val="75"/>
              <w:ind w:left="0" w:firstLine="0"/>
              <w:outlineLvl w:val="9"/>
              <w:rPr>
                <w:rFonts w:ascii="David" w:hAnsi="David"/>
                <w:b w:val="0"/>
                <w:bCs w:val="0"/>
                <w:sz w:val="24"/>
                <w:szCs w:val="24"/>
                <w:u w:val="none"/>
                <w:rtl/>
              </w:rPr>
            </w:pPr>
            <w:r w:rsidRPr="002B0592">
              <w:rPr>
                <w:rFonts w:ascii="David" w:hAnsi="David"/>
                <w:b w:val="0"/>
                <w:bCs w:val="0"/>
                <w:sz w:val="24"/>
                <w:szCs w:val="24"/>
                <w:u w:val="none"/>
                <w:rtl/>
              </w:rPr>
              <w:t>2</w:t>
            </w:r>
          </w:p>
        </w:tc>
        <w:tc>
          <w:tcPr>
            <w:tcW w:w="3599" w:type="dxa"/>
            <w:vAlign w:val="center"/>
          </w:tcPr>
          <w:p w14:paraId="6B179033" w14:textId="77777777" w:rsidR="00F802BF" w:rsidRPr="002B0592" w:rsidRDefault="00F802BF" w:rsidP="00BC2B65">
            <w:pPr>
              <w:jc w:val="both"/>
              <w:rPr>
                <w:rFonts w:ascii="David" w:hAnsi="David" w:cs="David"/>
                <w:sz w:val="24"/>
                <w:szCs w:val="24"/>
                <w:rtl/>
              </w:rPr>
            </w:pPr>
            <w:r w:rsidRPr="002B0592">
              <w:rPr>
                <w:rFonts w:ascii="David" w:hAnsi="David" w:cs="David"/>
                <w:sz w:val="24"/>
                <w:szCs w:val="24"/>
                <w:rtl/>
              </w:rPr>
              <w:t>מועד אחרון להגשת שאלות הבהרה</w:t>
            </w:r>
          </w:p>
        </w:tc>
        <w:tc>
          <w:tcPr>
            <w:tcW w:w="2968" w:type="dxa"/>
            <w:vAlign w:val="center"/>
          </w:tcPr>
          <w:p w14:paraId="0203DFAE" w14:textId="77777777" w:rsidR="00F802BF" w:rsidRPr="002B0592" w:rsidRDefault="00F802BF" w:rsidP="00BC2B65">
            <w:pPr>
              <w:pStyle w:val="75"/>
              <w:ind w:left="0" w:firstLine="0"/>
              <w:outlineLvl w:val="9"/>
              <w:rPr>
                <w:rFonts w:ascii="David" w:hAnsi="David"/>
                <w:b w:val="0"/>
                <w:bCs w:val="0"/>
                <w:sz w:val="24"/>
                <w:szCs w:val="24"/>
                <w:u w:val="none"/>
                <w:rtl/>
              </w:rPr>
            </w:pPr>
            <w:r w:rsidRPr="002B0592">
              <w:rPr>
                <w:rFonts w:ascii="David" w:hAnsi="David"/>
                <w:b w:val="0"/>
                <w:bCs w:val="0"/>
                <w:sz w:val="24"/>
                <w:szCs w:val="24"/>
                <w:u w:val="none"/>
                <w:rtl/>
              </w:rPr>
              <w:t>8.8.23 בשעה 14:00</w:t>
            </w:r>
          </w:p>
        </w:tc>
      </w:tr>
      <w:tr w:rsidR="00F802BF" w:rsidRPr="002B0592" w14:paraId="484C1496" w14:textId="77777777" w:rsidTr="00BC2B65">
        <w:tc>
          <w:tcPr>
            <w:tcW w:w="1218" w:type="dxa"/>
            <w:vAlign w:val="center"/>
          </w:tcPr>
          <w:p w14:paraId="09DE472B" w14:textId="77777777" w:rsidR="00F802BF" w:rsidRPr="002B0592" w:rsidRDefault="00F802BF" w:rsidP="00BC2B65">
            <w:pPr>
              <w:pStyle w:val="75"/>
              <w:ind w:left="0" w:firstLine="0"/>
              <w:outlineLvl w:val="9"/>
              <w:rPr>
                <w:rFonts w:ascii="David" w:hAnsi="David"/>
                <w:b w:val="0"/>
                <w:bCs w:val="0"/>
                <w:sz w:val="24"/>
                <w:szCs w:val="24"/>
                <w:u w:val="none"/>
                <w:rtl/>
              </w:rPr>
            </w:pPr>
            <w:r w:rsidRPr="002B0592">
              <w:rPr>
                <w:rFonts w:ascii="David" w:hAnsi="David"/>
                <w:b w:val="0"/>
                <w:bCs w:val="0"/>
                <w:sz w:val="24"/>
                <w:szCs w:val="24"/>
                <w:u w:val="none"/>
                <w:rtl/>
              </w:rPr>
              <w:t>3</w:t>
            </w:r>
          </w:p>
        </w:tc>
        <w:tc>
          <w:tcPr>
            <w:tcW w:w="3599" w:type="dxa"/>
            <w:vAlign w:val="center"/>
          </w:tcPr>
          <w:p w14:paraId="2F5CFD10" w14:textId="77777777" w:rsidR="00F802BF" w:rsidRPr="002B0592" w:rsidRDefault="00F802BF" w:rsidP="00BC2B65">
            <w:pPr>
              <w:jc w:val="both"/>
              <w:rPr>
                <w:rFonts w:ascii="David" w:hAnsi="David" w:cs="David"/>
                <w:sz w:val="24"/>
                <w:szCs w:val="24"/>
                <w:rtl/>
              </w:rPr>
            </w:pPr>
            <w:r w:rsidRPr="002B0592">
              <w:rPr>
                <w:rFonts w:ascii="David" w:hAnsi="David" w:cs="David"/>
                <w:sz w:val="24"/>
                <w:szCs w:val="24"/>
                <w:rtl/>
              </w:rPr>
              <w:t>פרסום תשובות והבהרות</w:t>
            </w:r>
          </w:p>
        </w:tc>
        <w:tc>
          <w:tcPr>
            <w:tcW w:w="2968" w:type="dxa"/>
            <w:vAlign w:val="center"/>
          </w:tcPr>
          <w:p w14:paraId="1D650A62" w14:textId="77777777" w:rsidR="00F802BF" w:rsidRPr="002B0592" w:rsidRDefault="00F802BF" w:rsidP="00BC2B65">
            <w:pPr>
              <w:pStyle w:val="75"/>
              <w:ind w:left="0" w:firstLine="0"/>
              <w:outlineLvl w:val="9"/>
              <w:rPr>
                <w:rFonts w:ascii="David" w:hAnsi="David"/>
                <w:b w:val="0"/>
                <w:bCs w:val="0"/>
                <w:sz w:val="24"/>
                <w:szCs w:val="24"/>
                <w:u w:val="none"/>
                <w:rtl/>
              </w:rPr>
            </w:pPr>
            <w:r w:rsidRPr="002B0592">
              <w:rPr>
                <w:rFonts w:ascii="David" w:hAnsi="David"/>
                <w:b w:val="0"/>
                <w:bCs w:val="0"/>
                <w:sz w:val="24"/>
                <w:szCs w:val="24"/>
                <w:u w:val="none"/>
                <w:rtl/>
              </w:rPr>
              <w:t>17.8.23</w:t>
            </w:r>
          </w:p>
        </w:tc>
      </w:tr>
      <w:tr w:rsidR="00F802BF" w:rsidRPr="002B0592" w14:paraId="24FDA569" w14:textId="77777777" w:rsidTr="00BC2B65">
        <w:tc>
          <w:tcPr>
            <w:tcW w:w="1218" w:type="dxa"/>
            <w:vAlign w:val="center"/>
          </w:tcPr>
          <w:p w14:paraId="29BEA72B" w14:textId="77777777" w:rsidR="00F802BF" w:rsidRPr="002B0592" w:rsidRDefault="00F802BF" w:rsidP="00BC2B65">
            <w:pPr>
              <w:pStyle w:val="75"/>
              <w:ind w:left="0" w:firstLine="0"/>
              <w:outlineLvl w:val="9"/>
              <w:rPr>
                <w:rFonts w:ascii="David" w:hAnsi="David"/>
                <w:b w:val="0"/>
                <w:bCs w:val="0"/>
                <w:sz w:val="24"/>
                <w:szCs w:val="24"/>
                <w:u w:val="none"/>
                <w:rtl/>
              </w:rPr>
            </w:pPr>
            <w:r w:rsidRPr="002B0592">
              <w:rPr>
                <w:rFonts w:ascii="David" w:hAnsi="David"/>
                <w:b w:val="0"/>
                <w:bCs w:val="0"/>
                <w:sz w:val="24"/>
                <w:szCs w:val="24"/>
                <w:u w:val="none"/>
                <w:rtl/>
              </w:rPr>
              <w:t>4</w:t>
            </w:r>
          </w:p>
        </w:tc>
        <w:tc>
          <w:tcPr>
            <w:tcW w:w="3599" w:type="dxa"/>
            <w:vAlign w:val="center"/>
          </w:tcPr>
          <w:p w14:paraId="121FECF3" w14:textId="77777777" w:rsidR="00F802BF" w:rsidRPr="002B0592" w:rsidRDefault="00F802BF" w:rsidP="00BC2B65">
            <w:pPr>
              <w:jc w:val="both"/>
              <w:rPr>
                <w:rFonts w:ascii="David" w:hAnsi="David" w:cs="David"/>
                <w:sz w:val="24"/>
                <w:szCs w:val="24"/>
                <w:rtl/>
              </w:rPr>
            </w:pPr>
            <w:r w:rsidRPr="002B0592">
              <w:rPr>
                <w:rFonts w:ascii="David" w:hAnsi="David" w:cs="David"/>
                <w:sz w:val="24"/>
                <w:szCs w:val="24"/>
                <w:rtl/>
              </w:rPr>
              <w:t>מועד אחרון להגשת הצעות</w:t>
            </w:r>
          </w:p>
        </w:tc>
        <w:tc>
          <w:tcPr>
            <w:tcW w:w="2968" w:type="dxa"/>
            <w:vAlign w:val="center"/>
          </w:tcPr>
          <w:p w14:paraId="6DD1CEF6" w14:textId="77777777" w:rsidR="00F802BF" w:rsidRPr="002B0592" w:rsidDel="00470D2D" w:rsidRDefault="00F802BF" w:rsidP="00D612C6">
            <w:pPr>
              <w:pStyle w:val="75"/>
              <w:ind w:left="0" w:firstLine="0"/>
              <w:outlineLvl w:val="9"/>
              <w:rPr>
                <w:rFonts w:ascii="David" w:hAnsi="David"/>
                <w:b w:val="0"/>
                <w:bCs w:val="0"/>
                <w:sz w:val="24"/>
                <w:szCs w:val="24"/>
                <w:u w:val="none"/>
                <w:rtl/>
              </w:rPr>
            </w:pPr>
            <w:r w:rsidRPr="002B0592">
              <w:rPr>
                <w:rFonts w:ascii="David" w:hAnsi="David"/>
                <w:b w:val="0"/>
                <w:bCs w:val="0"/>
                <w:sz w:val="24"/>
                <w:szCs w:val="24"/>
                <w:u w:val="none"/>
                <w:rtl/>
              </w:rPr>
              <w:t>1</w:t>
            </w:r>
            <w:del w:id="110" w:author="עירית הייטנר שעיו" w:date="2023-08-08T18:05:00Z">
              <w:r w:rsidRPr="002B0592" w:rsidDel="00D612C6">
                <w:rPr>
                  <w:rFonts w:ascii="David" w:hAnsi="David"/>
                  <w:b w:val="0"/>
                  <w:bCs w:val="0"/>
                  <w:sz w:val="24"/>
                  <w:szCs w:val="24"/>
                  <w:u w:val="none"/>
                  <w:rtl/>
                </w:rPr>
                <w:delText>0</w:delText>
              </w:r>
            </w:del>
            <w:ins w:id="111" w:author="עירית הייטנר שעיו" w:date="2023-08-08T18:06:00Z">
              <w:r w:rsidR="00D612C6">
                <w:rPr>
                  <w:rFonts w:ascii="David" w:hAnsi="David" w:hint="cs"/>
                  <w:b w:val="0"/>
                  <w:bCs w:val="0"/>
                  <w:sz w:val="24"/>
                  <w:szCs w:val="24"/>
                  <w:u w:val="none"/>
                  <w:rtl/>
                </w:rPr>
                <w:t>9</w:t>
              </w:r>
            </w:ins>
            <w:r w:rsidRPr="002B0592">
              <w:rPr>
                <w:rFonts w:ascii="David" w:hAnsi="David"/>
                <w:b w:val="0"/>
                <w:bCs w:val="0"/>
                <w:sz w:val="24"/>
                <w:szCs w:val="24"/>
                <w:u w:val="none"/>
                <w:rtl/>
              </w:rPr>
              <w:t>.9.23 בשעה 14:00</w:t>
            </w:r>
          </w:p>
        </w:tc>
      </w:tr>
    </w:tbl>
    <w:p w14:paraId="31BF724E" w14:textId="77777777" w:rsidR="00F802BF" w:rsidRPr="002B0592" w:rsidRDefault="00F802BF" w:rsidP="00F802BF">
      <w:pPr>
        <w:jc w:val="both"/>
        <w:rPr>
          <w:rFonts w:ascii="David" w:hAnsi="David" w:cs="David"/>
          <w:sz w:val="24"/>
          <w:szCs w:val="24"/>
          <w:rtl/>
        </w:rPr>
      </w:pPr>
      <w:bookmarkStart w:id="112" w:name="_Toc80620650"/>
      <w:bookmarkStart w:id="113" w:name="_Toc45713968"/>
      <w:bookmarkStart w:id="114" w:name="_Toc45714099"/>
      <w:bookmarkStart w:id="115" w:name="_Ref74665039"/>
      <w:bookmarkStart w:id="116" w:name="_Toc74824579"/>
      <w:bookmarkStart w:id="117" w:name="_Toc74832069"/>
      <w:bookmarkStart w:id="118" w:name="_Toc74833416"/>
      <w:bookmarkStart w:id="119" w:name="_Toc74834986"/>
      <w:bookmarkStart w:id="120" w:name="_Toc74838498"/>
      <w:bookmarkStart w:id="121" w:name="_Toc75071195"/>
      <w:bookmarkStart w:id="122" w:name="_Ref75077816"/>
      <w:bookmarkStart w:id="123" w:name="_Ref75077831"/>
      <w:bookmarkStart w:id="124" w:name="_Toc75173059"/>
      <w:bookmarkStart w:id="125" w:name="_Toc75181291"/>
      <w:bookmarkStart w:id="126" w:name="_Toc75186560"/>
      <w:bookmarkStart w:id="127" w:name="_Toc75244167"/>
      <w:bookmarkStart w:id="128" w:name="_Toc75250022"/>
      <w:bookmarkStart w:id="129" w:name="_Toc75252303"/>
      <w:bookmarkStart w:id="130" w:name="_Toc75331093"/>
      <w:bookmarkStart w:id="131" w:name="_Toc75332424"/>
      <w:bookmarkStart w:id="132" w:name="_Toc75441740"/>
      <w:bookmarkStart w:id="133" w:name="_Toc75687951"/>
      <w:bookmarkStart w:id="134" w:name="_Toc75688725"/>
      <w:bookmarkStart w:id="135" w:name="_Toc75705445"/>
      <w:bookmarkStart w:id="136" w:name="_Toc75709502"/>
      <w:bookmarkStart w:id="137" w:name="_Toc75762277"/>
      <w:bookmarkStart w:id="138" w:name="_Toc75873510"/>
      <w:bookmarkStart w:id="139" w:name="_Toc76906416"/>
      <w:bookmarkStart w:id="140" w:name="_Toc77233915"/>
    </w:p>
    <w:p w14:paraId="1890E6EA" w14:textId="77777777" w:rsidR="00F802BF" w:rsidRPr="002B0592" w:rsidRDefault="00F802BF" w:rsidP="00F802BF">
      <w:pPr>
        <w:rPr>
          <w:rFonts w:ascii="David" w:hAnsi="David" w:cs="David"/>
          <w:sz w:val="24"/>
          <w:szCs w:val="24"/>
          <w:rtl/>
        </w:rPr>
      </w:pPr>
      <w:r w:rsidRPr="002B0592">
        <w:rPr>
          <w:rFonts w:ascii="David" w:hAnsi="David" w:cs="David"/>
          <w:sz w:val="24"/>
          <w:szCs w:val="24"/>
          <w:rtl/>
        </w:rPr>
        <w:t>מפגש ההדרכה יתקיים בתאריך 26.7.23 בשעה 10:00  באמצעות ה-</w:t>
      </w:r>
      <w:r w:rsidRPr="002B0592">
        <w:rPr>
          <w:rFonts w:ascii="David" w:hAnsi="David" w:cs="David"/>
          <w:sz w:val="24"/>
          <w:szCs w:val="24"/>
        </w:rPr>
        <w:t>ZOOM</w:t>
      </w:r>
      <w:r w:rsidRPr="002B0592">
        <w:rPr>
          <w:rFonts w:ascii="David" w:hAnsi="David" w:cs="David"/>
          <w:sz w:val="24"/>
          <w:szCs w:val="24"/>
          <w:rtl/>
        </w:rPr>
        <w:t xml:space="preserve"> בקישור: </w:t>
      </w:r>
      <w:hyperlink r:id="rId11" w:history="1">
        <w:r w:rsidRPr="002B0592">
          <w:rPr>
            <w:rStyle w:val="Hyperlink"/>
            <w:rFonts w:ascii="David" w:hAnsi="David" w:cs="David"/>
            <w:sz w:val="24"/>
            <w:szCs w:val="24"/>
          </w:rPr>
          <w:t>https://us02web.zoom.us/j/85134652555?pwd=bkhtVXZhVjBZSGpyYzJBNk4yV01NZz09</w:t>
        </w:r>
      </w:hyperlink>
    </w:p>
    <w:p w14:paraId="09F76AEA" w14:textId="77777777" w:rsidR="00F802BF" w:rsidRPr="002B0592" w:rsidRDefault="00F802BF" w:rsidP="00F802BF">
      <w:pPr>
        <w:pStyle w:val="af5"/>
        <w:ind w:left="360"/>
        <w:jc w:val="both"/>
        <w:rPr>
          <w:rFonts w:ascii="David" w:hAnsi="David"/>
          <w:b/>
          <w:bCs/>
          <w:szCs w:val="24"/>
          <w:u w:val="single"/>
          <w:rtl/>
        </w:rPr>
      </w:pPr>
      <w:bookmarkStart w:id="141" w:name="_Toc102556569"/>
      <w:bookmarkStart w:id="142" w:name="_Toc102561350"/>
      <w:bookmarkStart w:id="143" w:name="_Toc102564504"/>
      <w:bookmarkStart w:id="144" w:name="_Toc102924159"/>
      <w:bookmarkStart w:id="145" w:name="_Toc103181033"/>
      <w:bookmarkStart w:id="146" w:name="_Toc103184351"/>
      <w:bookmarkStart w:id="147" w:name="_Toc80620651"/>
      <w:bookmarkEnd w:id="112"/>
    </w:p>
    <w:p w14:paraId="73CD468E" w14:textId="77777777" w:rsidR="00F802BF" w:rsidRPr="002B0592" w:rsidRDefault="00F802BF" w:rsidP="00F802BF">
      <w:pPr>
        <w:pStyle w:val="af5"/>
        <w:numPr>
          <w:ilvl w:val="0"/>
          <w:numId w:val="111"/>
        </w:numPr>
        <w:spacing w:before="120" w:after="120" w:line="360" w:lineRule="auto"/>
        <w:ind w:left="418"/>
        <w:jc w:val="both"/>
        <w:outlineLvl w:val="1"/>
        <w:rPr>
          <w:rFonts w:ascii="David" w:hAnsi="David"/>
          <w:b/>
          <w:bCs/>
          <w:szCs w:val="24"/>
          <w:u w:val="single"/>
        </w:rPr>
      </w:pPr>
      <w:bookmarkStart w:id="148" w:name="סףמנהל"/>
      <w:bookmarkStart w:id="149" w:name="_Toc111989143"/>
      <w:bookmarkStart w:id="150" w:name="_Toc139892189"/>
      <w:bookmarkStart w:id="151" w:name="_Toc140152785"/>
      <w:bookmarkEnd w:id="148"/>
      <w:r w:rsidRPr="002B0592">
        <w:rPr>
          <w:rFonts w:ascii="David" w:hAnsi="David"/>
          <w:b/>
          <w:bCs/>
          <w:szCs w:val="24"/>
          <w:u w:val="single"/>
          <w:rtl/>
        </w:rPr>
        <w:t xml:space="preserve">תנאי סף </w:t>
      </w:r>
      <w:bookmarkEnd w:id="113"/>
      <w:bookmarkEnd w:id="114"/>
      <w:bookmarkEnd w:id="115"/>
      <w:bookmarkEnd w:id="116"/>
      <w:bookmarkEnd w:id="117"/>
      <w:bookmarkEnd w:id="118"/>
      <w:bookmarkEnd w:id="119"/>
      <w:bookmarkEnd w:id="120"/>
      <w:bookmarkEnd w:id="121"/>
      <w:bookmarkEnd w:id="122"/>
      <w:bookmarkEnd w:id="123"/>
      <w:r w:rsidRPr="002B0592">
        <w:rPr>
          <w:rFonts w:ascii="David" w:hAnsi="David"/>
          <w:b/>
          <w:bCs/>
          <w:szCs w:val="24"/>
          <w:u w:val="single"/>
          <w:rtl/>
        </w:rPr>
        <w:t>מנהליים</w:t>
      </w:r>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9"/>
      <w:bookmarkEnd w:id="150"/>
      <w:bookmarkEnd w:id="151"/>
      <w:r w:rsidRPr="002B0592">
        <w:rPr>
          <w:rFonts w:ascii="David" w:hAnsi="David"/>
          <w:b/>
          <w:bCs/>
          <w:szCs w:val="24"/>
          <w:u w:val="single"/>
          <w:rtl/>
        </w:rPr>
        <w:t xml:space="preserve"> </w:t>
      </w:r>
      <w:bookmarkEnd w:id="147"/>
    </w:p>
    <w:p w14:paraId="2518B497" w14:textId="77777777" w:rsidR="00F802BF" w:rsidRPr="002B0592" w:rsidRDefault="00F802BF" w:rsidP="00F802BF">
      <w:pPr>
        <w:pStyle w:val="75"/>
        <w:keepNext w:val="0"/>
        <w:widowControl w:val="0"/>
        <w:numPr>
          <w:ilvl w:val="1"/>
          <w:numId w:val="113"/>
        </w:numPr>
        <w:spacing w:before="120" w:after="120"/>
        <w:ind w:left="1361" w:right="709" w:hanging="425"/>
        <w:contextualSpacing w:val="0"/>
        <w:outlineLvl w:val="9"/>
        <w:rPr>
          <w:rFonts w:ascii="David" w:hAnsi="David"/>
          <w:sz w:val="24"/>
          <w:szCs w:val="24"/>
        </w:rPr>
      </w:pPr>
      <w:r w:rsidRPr="002B0592">
        <w:rPr>
          <w:rFonts w:ascii="David" w:hAnsi="David"/>
          <w:b w:val="0"/>
          <w:bCs w:val="0"/>
          <w:sz w:val="24"/>
          <w:szCs w:val="24"/>
          <w:u w:val="none"/>
          <w:rtl/>
        </w:rPr>
        <w:t>רשאים להגיש הצעות לקול קורא זה, מי שהוא אחד מאלה:</w:t>
      </w:r>
    </w:p>
    <w:p w14:paraId="3FD4DA33" w14:textId="77777777" w:rsidR="00F802BF" w:rsidRPr="002B0592" w:rsidRDefault="00F802BF" w:rsidP="00F802BF">
      <w:pPr>
        <w:pStyle w:val="75"/>
        <w:keepNext w:val="0"/>
        <w:widowControl w:val="0"/>
        <w:numPr>
          <w:ilvl w:val="2"/>
          <w:numId w:val="113"/>
        </w:numPr>
        <w:spacing w:before="120" w:after="120"/>
        <w:ind w:left="2068" w:right="709"/>
        <w:contextualSpacing w:val="0"/>
        <w:outlineLvl w:val="9"/>
        <w:rPr>
          <w:rFonts w:ascii="David" w:hAnsi="David"/>
          <w:sz w:val="24"/>
          <w:szCs w:val="24"/>
        </w:rPr>
      </w:pPr>
      <w:r w:rsidRPr="002B0592">
        <w:rPr>
          <w:rFonts w:ascii="David" w:hAnsi="David"/>
          <w:b w:val="0"/>
          <w:bCs w:val="0"/>
          <w:sz w:val="24"/>
          <w:szCs w:val="24"/>
          <w:u w:val="none"/>
          <w:rtl/>
        </w:rPr>
        <w:t>רשות מקומית (עירייה, מועצה מקומית, מועצה אזורית, מועצה תעשייתית);</w:t>
      </w:r>
    </w:p>
    <w:p w14:paraId="63C3AC18" w14:textId="77777777" w:rsidR="00F802BF" w:rsidRPr="002B0592" w:rsidRDefault="00F802BF" w:rsidP="00F802BF">
      <w:pPr>
        <w:pStyle w:val="75"/>
        <w:keepNext w:val="0"/>
        <w:widowControl w:val="0"/>
        <w:numPr>
          <w:ilvl w:val="2"/>
          <w:numId w:val="113"/>
        </w:numPr>
        <w:spacing w:before="120" w:after="120"/>
        <w:ind w:left="2068" w:right="709"/>
        <w:contextualSpacing w:val="0"/>
        <w:outlineLvl w:val="9"/>
        <w:rPr>
          <w:rFonts w:ascii="David" w:hAnsi="David"/>
          <w:sz w:val="24"/>
          <w:szCs w:val="24"/>
        </w:rPr>
      </w:pPr>
      <w:r w:rsidRPr="002B0592">
        <w:rPr>
          <w:rFonts w:ascii="David" w:hAnsi="David"/>
          <w:b w:val="0"/>
          <w:bCs w:val="0"/>
          <w:sz w:val="24"/>
          <w:szCs w:val="24"/>
          <w:u w:val="none"/>
          <w:rtl/>
        </w:rPr>
        <w:t xml:space="preserve">חברה כלכלית בבעלות מלאה של רשות מקומית; </w:t>
      </w:r>
    </w:p>
    <w:p w14:paraId="64ADFF31" w14:textId="77777777" w:rsidR="00F802BF" w:rsidRPr="002B0592" w:rsidRDefault="00F802BF" w:rsidP="00F802BF">
      <w:pPr>
        <w:pStyle w:val="75"/>
        <w:keepNext w:val="0"/>
        <w:widowControl w:val="0"/>
        <w:numPr>
          <w:ilvl w:val="2"/>
          <w:numId w:val="113"/>
        </w:numPr>
        <w:spacing w:before="120" w:after="120"/>
        <w:ind w:left="2068" w:right="709"/>
        <w:contextualSpacing w:val="0"/>
        <w:outlineLvl w:val="9"/>
        <w:rPr>
          <w:rFonts w:ascii="David" w:hAnsi="David"/>
          <w:sz w:val="24"/>
          <w:szCs w:val="24"/>
        </w:rPr>
      </w:pPr>
      <w:r w:rsidRPr="002B0592">
        <w:rPr>
          <w:rFonts w:ascii="David" w:hAnsi="David"/>
          <w:b w:val="0"/>
          <w:bCs w:val="0"/>
          <w:sz w:val="24"/>
          <w:szCs w:val="24"/>
          <w:u w:val="none"/>
          <w:rtl/>
        </w:rPr>
        <w:t xml:space="preserve">אשכול רשויות מקומיות שהוקם בצו מכח חוק איגודי ערים, תשט"ו-1955. </w:t>
      </w:r>
    </w:p>
    <w:p w14:paraId="0223D8EA" w14:textId="77777777" w:rsidR="00F802BF" w:rsidRPr="002B0592" w:rsidRDefault="00F802BF" w:rsidP="00F802BF">
      <w:pPr>
        <w:pStyle w:val="75"/>
        <w:keepNext w:val="0"/>
        <w:widowControl w:val="0"/>
        <w:numPr>
          <w:ilvl w:val="1"/>
          <w:numId w:val="113"/>
        </w:numPr>
        <w:spacing w:before="120" w:after="120"/>
        <w:ind w:left="1361" w:hanging="425"/>
        <w:contextualSpacing w:val="0"/>
        <w:outlineLvl w:val="9"/>
        <w:rPr>
          <w:rFonts w:ascii="David" w:hAnsi="David"/>
          <w:b w:val="0"/>
          <w:bCs w:val="0"/>
          <w:sz w:val="24"/>
          <w:szCs w:val="24"/>
          <w:u w:val="none"/>
          <w:rtl/>
        </w:rPr>
      </w:pPr>
      <w:r w:rsidRPr="002B0592">
        <w:rPr>
          <w:rFonts w:ascii="David" w:hAnsi="David"/>
          <w:b w:val="0"/>
          <w:bCs w:val="0"/>
          <w:sz w:val="24"/>
          <w:szCs w:val="24"/>
          <w:u w:val="none"/>
          <w:rtl/>
        </w:rPr>
        <w:t>על</w:t>
      </w:r>
      <w:r w:rsidRPr="002B0592">
        <w:rPr>
          <w:rFonts w:ascii="David" w:hAnsi="David"/>
          <w:sz w:val="24"/>
          <w:szCs w:val="24"/>
          <w:u w:val="none"/>
          <w:rtl/>
        </w:rPr>
        <w:t xml:space="preserve"> </w:t>
      </w:r>
      <w:r w:rsidRPr="002B0592">
        <w:rPr>
          <w:rFonts w:ascii="David" w:hAnsi="David"/>
          <w:b w:val="0"/>
          <w:bCs w:val="0"/>
          <w:sz w:val="24"/>
          <w:szCs w:val="24"/>
          <w:u w:val="none"/>
          <w:rtl/>
        </w:rPr>
        <w:t>המציע לצרף אישור עדכני בדבר מורשי החתימה מטעם המציע, בהתאם לנוסח המופיע ב-</w:t>
      </w:r>
      <w:hyperlink w:anchor="נספחא" w:tooltip="הפנייה לנספח א'" w:history="1">
        <w:r w:rsidRPr="002B0592">
          <w:rPr>
            <w:rStyle w:val="Hyperlink"/>
            <w:rFonts w:ascii="David" w:eastAsiaTheme="majorEastAsia" w:hAnsi="David"/>
            <w:b w:val="0"/>
            <w:bCs w:val="0"/>
            <w:sz w:val="24"/>
            <w:szCs w:val="24"/>
            <w:rtl/>
          </w:rPr>
          <w:t>נספח א'</w:t>
        </w:r>
      </w:hyperlink>
      <w:r w:rsidRPr="002B0592">
        <w:rPr>
          <w:rFonts w:ascii="David" w:hAnsi="David"/>
          <w:b w:val="0"/>
          <w:bCs w:val="0"/>
          <w:sz w:val="24"/>
          <w:szCs w:val="24"/>
          <w:u w:val="none"/>
          <w:rtl/>
        </w:rPr>
        <w:t>.</w:t>
      </w:r>
    </w:p>
    <w:p w14:paraId="344541E1" w14:textId="77777777" w:rsidR="00F802BF" w:rsidRPr="002B0592" w:rsidRDefault="00F802BF" w:rsidP="00F802BF">
      <w:pPr>
        <w:pStyle w:val="75"/>
        <w:keepNext w:val="0"/>
        <w:widowControl w:val="0"/>
        <w:numPr>
          <w:ilvl w:val="1"/>
          <w:numId w:val="113"/>
        </w:numPr>
        <w:spacing w:before="120" w:after="120"/>
        <w:ind w:left="1361" w:hanging="425"/>
        <w:contextualSpacing w:val="0"/>
        <w:outlineLvl w:val="9"/>
        <w:rPr>
          <w:rFonts w:ascii="David" w:hAnsi="David"/>
          <w:b w:val="0"/>
          <w:bCs w:val="0"/>
          <w:sz w:val="24"/>
          <w:szCs w:val="24"/>
          <w:u w:val="none"/>
        </w:rPr>
      </w:pPr>
      <w:r w:rsidRPr="002B0592">
        <w:rPr>
          <w:rFonts w:ascii="David" w:hAnsi="David"/>
          <w:b w:val="0"/>
          <w:bCs w:val="0"/>
          <w:sz w:val="24"/>
          <w:szCs w:val="24"/>
          <w:u w:val="none"/>
          <w:rtl/>
        </w:rPr>
        <w:t xml:space="preserve">על כל מציע לצרף את כל האישורים והתצהירים הנדרשים לפי חוק עסקאות גופים ציבוריים, התשל"ו- 1976, לרבות: </w:t>
      </w:r>
    </w:p>
    <w:p w14:paraId="5FFD2968" w14:textId="77777777" w:rsidR="00F802BF" w:rsidRPr="002B0592" w:rsidRDefault="00F802BF" w:rsidP="00F802BF">
      <w:pPr>
        <w:pStyle w:val="75"/>
        <w:keepNext w:val="0"/>
        <w:widowControl w:val="0"/>
        <w:numPr>
          <w:ilvl w:val="2"/>
          <w:numId w:val="113"/>
        </w:numPr>
        <w:spacing w:before="120" w:after="120"/>
        <w:ind w:left="2070" w:hanging="709"/>
        <w:contextualSpacing w:val="0"/>
        <w:outlineLvl w:val="9"/>
        <w:rPr>
          <w:rFonts w:ascii="David" w:hAnsi="David"/>
          <w:b w:val="0"/>
          <w:bCs w:val="0"/>
          <w:sz w:val="24"/>
          <w:szCs w:val="24"/>
          <w:u w:val="none"/>
        </w:rPr>
      </w:pPr>
      <w:r w:rsidRPr="002B0592">
        <w:rPr>
          <w:rFonts w:ascii="David" w:hAnsi="David"/>
          <w:b w:val="0"/>
          <w:bCs w:val="0"/>
          <w:sz w:val="24"/>
          <w:szCs w:val="24"/>
          <w:u w:val="none"/>
          <w:rtl/>
        </w:rPr>
        <w:t>אישור בר תוקף על ניהול פנקסי חשבונות ורשומות לפי חוק עסקאות גופים ציבוריים, התשל"ו – 1976 שהוצא על ידי פקיד שומה וממונה אזורי מס ערך מוסף או שהוא פטור מניהולם</w:t>
      </w:r>
      <w:r w:rsidRPr="002B0592" w:rsidDel="00503FF1">
        <w:rPr>
          <w:rFonts w:ascii="David" w:hAnsi="David"/>
          <w:b w:val="0"/>
          <w:bCs w:val="0"/>
          <w:sz w:val="24"/>
          <w:szCs w:val="24"/>
          <w:u w:val="none"/>
          <w:rtl/>
        </w:rPr>
        <w:t xml:space="preserve"> </w:t>
      </w:r>
      <w:r w:rsidRPr="002B0592">
        <w:rPr>
          <w:rFonts w:ascii="David" w:hAnsi="David"/>
          <w:b w:val="0"/>
          <w:bCs w:val="0"/>
          <w:sz w:val="24"/>
          <w:szCs w:val="24"/>
          <w:u w:val="none"/>
          <w:rtl/>
        </w:rPr>
        <w:t>וכי הוא מדווח לפקיד השומה על הכנוסתיו ומדווח למנהל על עסקאות שמוטל עליהן מס, לפי חוק מס ערך מוסף.</w:t>
      </w:r>
    </w:p>
    <w:p w14:paraId="0E2A755E" w14:textId="77777777" w:rsidR="00F802BF" w:rsidRPr="002B0592" w:rsidRDefault="00D12BA5" w:rsidP="00F802BF">
      <w:pPr>
        <w:pStyle w:val="75"/>
        <w:keepNext w:val="0"/>
        <w:widowControl w:val="0"/>
        <w:numPr>
          <w:ilvl w:val="2"/>
          <w:numId w:val="113"/>
        </w:numPr>
        <w:spacing w:before="120" w:after="120"/>
        <w:ind w:left="2070" w:hanging="709"/>
        <w:contextualSpacing w:val="0"/>
        <w:outlineLvl w:val="9"/>
        <w:rPr>
          <w:rFonts w:ascii="David" w:hAnsi="David"/>
          <w:b w:val="0"/>
          <w:bCs w:val="0"/>
          <w:sz w:val="24"/>
          <w:szCs w:val="24"/>
          <w:u w:val="none"/>
          <w:rtl/>
        </w:rPr>
      </w:pPr>
      <w:hyperlink w:anchor="_נספח_ג'_-" w:tooltip="הפנייה לנספח ב'" w:history="1">
        <w:r w:rsidR="00F802BF" w:rsidRPr="002B0592">
          <w:rPr>
            <w:rStyle w:val="Hyperlink"/>
            <w:rFonts w:ascii="David" w:eastAsiaTheme="majorEastAsia" w:hAnsi="David"/>
            <w:b w:val="0"/>
            <w:bCs w:val="0"/>
            <w:sz w:val="24"/>
            <w:szCs w:val="24"/>
            <w:rtl/>
          </w:rPr>
          <w:t>נספח ב'</w:t>
        </w:r>
      </w:hyperlink>
      <w:r w:rsidR="00F802BF" w:rsidRPr="002B0592">
        <w:rPr>
          <w:rFonts w:ascii="David" w:hAnsi="David"/>
          <w:b w:val="0"/>
          <w:bCs w:val="0"/>
          <w:sz w:val="24"/>
          <w:szCs w:val="24"/>
          <w:u w:val="none"/>
          <w:rtl/>
        </w:rPr>
        <w:t xml:space="preserve"> - תצהיר בדבר העדר הרשעות בעבירות לפי חוק עובדים זרים וחוק שכר מינימום, מאומת ע"י עו"ד, עפ"י חוק עסקאות גופים ציבוריים, התשל"ו – 1976. </w:t>
      </w:r>
    </w:p>
    <w:p w14:paraId="0DE550EC" w14:textId="77777777" w:rsidR="00F802BF" w:rsidRPr="002B0592" w:rsidRDefault="00D12BA5" w:rsidP="00F802BF">
      <w:pPr>
        <w:pStyle w:val="75"/>
        <w:keepNext w:val="0"/>
        <w:widowControl w:val="0"/>
        <w:numPr>
          <w:ilvl w:val="2"/>
          <w:numId w:val="113"/>
        </w:numPr>
        <w:spacing w:before="120" w:after="120"/>
        <w:ind w:left="2070" w:hanging="709"/>
        <w:contextualSpacing w:val="0"/>
        <w:outlineLvl w:val="9"/>
        <w:rPr>
          <w:rFonts w:ascii="David" w:hAnsi="David"/>
          <w:b w:val="0"/>
          <w:bCs w:val="0"/>
          <w:sz w:val="24"/>
          <w:szCs w:val="24"/>
          <w:u w:val="none"/>
          <w:rtl/>
        </w:rPr>
      </w:pPr>
      <w:hyperlink w:anchor="_נספח_ד'_-" w:tooltip="הפנייה לנספח ג'" w:history="1">
        <w:r w:rsidR="00F802BF" w:rsidRPr="002B0592">
          <w:rPr>
            <w:rStyle w:val="Hyperlink"/>
            <w:rFonts w:ascii="David" w:eastAsiaTheme="majorEastAsia" w:hAnsi="David"/>
            <w:b w:val="0"/>
            <w:bCs w:val="0"/>
            <w:sz w:val="24"/>
            <w:szCs w:val="24"/>
            <w:rtl/>
          </w:rPr>
          <w:t>נספח ג'</w:t>
        </w:r>
      </w:hyperlink>
      <w:r w:rsidR="00F802BF" w:rsidRPr="002B0592">
        <w:rPr>
          <w:rFonts w:ascii="David" w:hAnsi="David"/>
          <w:b w:val="0"/>
          <w:bCs w:val="0"/>
          <w:sz w:val="24"/>
          <w:szCs w:val="24"/>
          <w:rtl/>
        </w:rPr>
        <w:t xml:space="preserve"> </w:t>
      </w:r>
      <w:r w:rsidR="00F802BF" w:rsidRPr="002B0592">
        <w:rPr>
          <w:rFonts w:ascii="David" w:hAnsi="David"/>
          <w:b w:val="0"/>
          <w:bCs w:val="0"/>
          <w:sz w:val="24"/>
          <w:szCs w:val="24"/>
          <w:u w:val="none"/>
          <w:rtl/>
        </w:rPr>
        <w:t xml:space="preserve">- תצהיר בדבר התחייבות לקיום חוק שוויון זכויות לאנשים עם מוגבלות, התשנ"ח-1998, חתום ומאומת על ידי עורך דין בהתאם לנוסח </w:t>
      </w:r>
      <w:r w:rsidR="00F802BF" w:rsidRPr="002B0592">
        <w:rPr>
          <w:rFonts w:ascii="David" w:hAnsi="David"/>
          <w:b w:val="0"/>
          <w:bCs w:val="0"/>
          <w:sz w:val="24"/>
          <w:szCs w:val="24"/>
          <w:u w:val="none"/>
          <w:rtl/>
        </w:rPr>
        <w:lastRenderedPageBreak/>
        <w:t>המצ"ב לקול הקורא.</w:t>
      </w:r>
    </w:p>
    <w:p w14:paraId="315E22EF" w14:textId="77777777" w:rsidR="00F802BF" w:rsidRPr="002B0592" w:rsidRDefault="00D12BA5" w:rsidP="00F802BF">
      <w:pPr>
        <w:pStyle w:val="75"/>
        <w:keepNext w:val="0"/>
        <w:widowControl w:val="0"/>
        <w:numPr>
          <w:ilvl w:val="2"/>
          <w:numId w:val="113"/>
        </w:numPr>
        <w:spacing w:before="120" w:after="120"/>
        <w:ind w:left="2070" w:hanging="709"/>
        <w:contextualSpacing w:val="0"/>
        <w:outlineLvl w:val="9"/>
        <w:rPr>
          <w:rFonts w:ascii="David" w:hAnsi="David"/>
          <w:b w:val="0"/>
          <w:bCs w:val="0"/>
          <w:sz w:val="24"/>
          <w:szCs w:val="24"/>
          <w:u w:val="none"/>
        </w:rPr>
      </w:pPr>
      <w:hyperlink w:anchor="_נספח_ה'_-" w:tooltip="הפנייה לנספח ד'" w:history="1">
        <w:r w:rsidR="00F802BF" w:rsidRPr="002B0592">
          <w:rPr>
            <w:rStyle w:val="Hyperlink"/>
            <w:rFonts w:ascii="David" w:eastAsiaTheme="majorEastAsia" w:hAnsi="David"/>
            <w:b w:val="0"/>
            <w:bCs w:val="0"/>
            <w:sz w:val="24"/>
            <w:szCs w:val="24"/>
            <w:rtl/>
          </w:rPr>
          <w:t>נספח ד'</w:t>
        </w:r>
      </w:hyperlink>
      <w:r w:rsidR="00F802BF" w:rsidRPr="002B0592">
        <w:rPr>
          <w:rFonts w:ascii="David" w:hAnsi="David"/>
          <w:b w:val="0"/>
          <w:bCs w:val="0"/>
          <w:sz w:val="24"/>
          <w:szCs w:val="24"/>
          <w:u w:val="none"/>
          <w:rtl/>
        </w:rPr>
        <w:t xml:space="preserve"> – תצהיר בדבר אי תיאום הצעות במסגרת הקול הקורא, חתום ומאומת על ידי עורך דין בהתאם לנוסח המצ"ב לקול הקורא.</w:t>
      </w:r>
    </w:p>
    <w:p w14:paraId="036F0352" w14:textId="77777777" w:rsidR="00F802BF" w:rsidRPr="002B0592" w:rsidRDefault="00F802BF" w:rsidP="00F802BF">
      <w:pPr>
        <w:pStyle w:val="75"/>
        <w:keepNext w:val="0"/>
        <w:widowControl w:val="0"/>
        <w:numPr>
          <w:ilvl w:val="1"/>
          <w:numId w:val="113"/>
        </w:numPr>
        <w:spacing w:before="120" w:after="120"/>
        <w:ind w:left="1361" w:hanging="425"/>
        <w:contextualSpacing w:val="0"/>
        <w:outlineLvl w:val="9"/>
        <w:rPr>
          <w:rFonts w:ascii="David" w:hAnsi="David"/>
          <w:b w:val="0"/>
          <w:bCs w:val="0"/>
          <w:sz w:val="24"/>
          <w:szCs w:val="24"/>
          <w:u w:val="none"/>
        </w:rPr>
      </w:pPr>
      <w:r w:rsidRPr="002B0592">
        <w:rPr>
          <w:rFonts w:ascii="David" w:hAnsi="David"/>
          <w:b w:val="0"/>
          <w:bCs w:val="0"/>
          <w:sz w:val="24"/>
          <w:szCs w:val="24"/>
          <w:u w:val="none"/>
          <w:rtl/>
        </w:rPr>
        <w:t>יש לשים לב לסימון האפשרות המתאימה בכל אחד מהנספחים.</w:t>
      </w:r>
    </w:p>
    <w:p w14:paraId="54DF01C2" w14:textId="77777777" w:rsidR="00F802BF" w:rsidRPr="002B0592" w:rsidRDefault="00F802BF" w:rsidP="00F802BF">
      <w:pPr>
        <w:pStyle w:val="75"/>
        <w:keepNext w:val="0"/>
        <w:widowControl w:val="0"/>
        <w:numPr>
          <w:ilvl w:val="1"/>
          <w:numId w:val="113"/>
        </w:numPr>
        <w:spacing w:before="120" w:after="120"/>
        <w:ind w:left="1359" w:hanging="425"/>
        <w:contextualSpacing w:val="0"/>
        <w:outlineLvl w:val="9"/>
        <w:rPr>
          <w:rFonts w:ascii="David" w:hAnsi="David"/>
          <w:sz w:val="24"/>
          <w:szCs w:val="24"/>
        </w:rPr>
      </w:pPr>
      <w:del w:id="152" w:author="חביב ביטון" w:date="2023-08-09T10:29:00Z">
        <w:r w:rsidRPr="002B0592" w:rsidDel="008F57FF">
          <w:rPr>
            <w:rFonts w:ascii="David" w:hAnsi="David"/>
            <w:b w:val="0"/>
            <w:bCs w:val="0"/>
            <w:sz w:val="24"/>
            <w:szCs w:val="24"/>
            <w:rtl/>
          </w:rPr>
          <w:delText>חתימה על כל מסמכי הקול קורא לרבות חתימה על כל נספחיו</w:delText>
        </w:r>
      </w:del>
      <w:r w:rsidRPr="002B0592">
        <w:rPr>
          <w:rFonts w:ascii="David" w:hAnsi="David"/>
          <w:b w:val="0"/>
          <w:bCs w:val="0"/>
          <w:sz w:val="24"/>
          <w:szCs w:val="24"/>
          <w:rtl/>
        </w:rPr>
        <w:t>.</w:t>
      </w:r>
    </w:p>
    <w:p w14:paraId="0A534652" w14:textId="77777777" w:rsidR="00F802BF" w:rsidRPr="002B0592" w:rsidRDefault="00F802BF" w:rsidP="00F802BF">
      <w:pPr>
        <w:pStyle w:val="75"/>
        <w:keepNext w:val="0"/>
        <w:widowControl w:val="0"/>
        <w:numPr>
          <w:ilvl w:val="1"/>
          <w:numId w:val="113"/>
        </w:numPr>
        <w:spacing w:before="120" w:after="120"/>
        <w:ind w:left="1359" w:hanging="425"/>
        <w:contextualSpacing w:val="0"/>
        <w:outlineLvl w:val="9"/>
        <w:rPr>
          <w:rFonts w:ascii="David" w:hAnsi="David"/>
          <w:b w:val="0"/>
          <w:bCs w:val="0"/>
          <w:sz w:val="24"/>
          <w:szCs w:val="24"/>
          <w:u w:val="none"/>
        </w:rPr>
      </w:pPr>
      <w:r w:rsidRPr="002B0592">
        <w:rPr>
          <w:rFonts w:ascii="David" w:hAnsi="David"/>
          <w:sz w:val="24"/>
          <w:szCs w:val="24"/>
          <w:rtl/>
        </w:rPr>
        <w:t>חברה כלכלית-</w:t>
      </w:r>
      <w:r w:rsidRPr="002B0592">
        <w:rPr>
          <w:rFonts w:ascii="David" w:hAnsi="David"/>
          <w:sz w:val="24"/>
          <w:szCs w:val="24"/>
          <w:u w:val="none"/>
          <w:rtl/>
        </w:rPr>
        <w:t xml:space="preserve"> </w:t>
      </w:r>
      <w:r w:rsidRPr="002B0592">
        <w:rPr>
          <w:rFonts w:ascii="David" w:hAnsi="David"/>
          <w:b w:val="0"/>
          <w:bCs w:val="0"/>
          <w:sz w:val="24"/>
          <w:szCs w:val="24"/>
          <w:u w:val="none"/>
          <w:rtl/>
        </w:rPr>
        <w:t xml:space="preserve">בנוסף לכל תנאי הסף לעיל, באם המציע הינו חברה כלכלית, עליו לצרף נסח חברה עדכני (הניתן להפקה דרך </w:t>
      </w:r>
      <w:hyperlink r:id="rId12" w:tooltip="קישור לאתר האינטרנט של רשות התאגידים" w:history="1">
        <w:r w:rsidRPr="002B0592">
          <w:rPr>
            <w:rStyle w:val="Hyperlink"/>
            <w:rFonts w:ascii="David" w:eastAsiaTheme="majorEastAsia" w:hAnsi="David"/>
            <w:b w:val="0"/>
            <w:bCs w:val="0"/>
            <w:sz w:val="24"/>
            <w:szCs w:val="24"/>
            <w:rtl/>
          </w:rPr>
          <w:t>אתר האינטרנט של רשות התאגידים</w:t>
        </w:r>
      </w:hyperlink>
      <w:r w:rsidRPr="002B0592">
        <w:rPr>
          <w:rFonts w:ascii="David" w:hAnsi="David"/>
          <w:b w:val="0"/>
          <w:bCs w:val="0"/>
          <w:sz w:val="24"/>
          <w:szCs w:val="24"/>
          <w:u w:val="none"/>
          <w:rtl/>
        </w:rPr>
        <w:t>) ויוודא את המפורט להלן:</w:t>
      </w:r>
    </w:p>
    <w:p w14:paraId="37BD7F46" w14:textId="77777777" w:rsidR="00F802BF" w:rsidRPr="002B0592" w:rsidRDefault="00F802BF" w:rsidP="00F802BF">
      <w:pPr>
        <w:pStyle w:val="75"/>
        <w:keepNext w:val="0"/>
        <w:widowControl w:val="0"/>
        <w:numPr>
          <w:ilvl w:val="2"/>
          <w:numId w:val="113"/>
        </w:numPr>
        <w:spacing w:before="120" w:after="120"/>
        <w:ind w:left="2068" w:hanging="709"/>
        <w:contextualSpacing w:val="0"/>
        <w:outlineLvl w:val="9"/>
        <w:rPr>
          <w:rFonts w:ascii="David" w:hAnsi="David"/>
          <w:b w:val="0"/>
          <w:bCs w:val="0"/>
          <w:sz w:val="24"/>
          <w:szCs w:val="24"/>
          <w:u w:val="none"/>
        </w:rPr>
      </w:pPr>
      <w:r w:rsidRPr="002B0592">
        <w:rPr>
          <w:rFonts w:ascii="David" w:hAnsi="David"/>
          <w:b w:val="0"/>
          <w:bCs w:val="0"/>
          <w:sz w:val="24"/>
          <w:szCs w:val="24"/>
          <w:u w:val="none"/>
          <w:rtl/>
        </w:rPr>
        <w:t>המבקש יוודא כי בנסח לא מצוינים חובות אגרה שנתית לשנים שקדמו לשנה בה מוגשת הבקשה, שכן הדבר עלול להביא לפסילת הבקשה.</w:t>
      </w:r>
    </w:p>
    <w:p w14:paraId="7BC85ED7" w14:textId="77777777" w:rsidR="00F802BF" w:rsidRPr="002B0592" w:rsidRDefault="00F802BF" w:rsidP="00F802BF">
      <w:pPr>
        <w:pStyle w:val="75"/>
        <w:keepNext w:val="0"/>
        <w:widowControl w:val="0"/>
        <w:numPr>
          <w:ilvl w:val="2"/>
          <w:numId w:val="113"/>
        </w:numPr>
        <w:spacing w:before="120" w:after="120"/>
        <w:ind w:left="2068" w:hanging="709"/>
        <w:contextualSpacing w:val="0"/>
        <w:outlineLvl w:val="9"/>
        <w:rPr>
          <w:rFonts w:ascii="David" w:hAnsi="David"/>
          <w:b w:val="0"/>
          <w:bCs w:val="0"/>
          <w:sz w:val="24"/>
          <w:szCs w:val="24"/>
          <w:u w:val="none"/>
        </w:rPr>
      </w:pPr>
      <w:r w:rsidRPr="002B0592">
        <w:rPr>
          <w:rFonts w:ascii="David" w:hAnsi="David"/>
          <w:b w:val="0"/>
          <w:bCs w:val="0"/>
          <w:sz w:val="24"/>
          <w:szCs w:val="24"/>
          <w:u w:val="none"/>
          <w:rtl/>
        </w:rPr>
        <w:t>המבקש יוודא כי לא מצוין שהחברה היא חברה מפרת חוק או שהיא בהתראה לפני רישום כחברה מפרת חוק, שכן הדבר עלול להביא לפסילת הבקשה.</w:t>
      </w:r>
    </w:p>
    <w:p w14:paraId="50EB6A12" w14:textId="77777777" w:rsidR="00F802BF" w:rsidRPr="002B0592" w:rsidRDefault="00F802BF" w:rsidP="00F802BF">
      <w:pPr>
        <w:jc w:val="both"/>
        <w:rPr>
          <w:rFonts w:ascii="David" w:hAnsi="David" w:cs="David"/>
          <w:rtl/>
        </w:rPr>
      </w:pPr>
    </w:p>
    <w:p w14:paraId="72511A10" w14:textId="77777777" w:rsidR="00F802BF" w:rsidRPr="002B0592" w:rsidRDefault="00F802BF" w:rsidP="00F802BF">
      <w:pPr>
        <w:pStyle w:val="14"/>
        <w:spacing w:after="200"/>
        <w:jc w:val="both"/>
        <w:rPr>
          <w:rFonts w:ascii="David" w:hAnsi="David"/>
          <w:color w:val="5B9BD5" w:themeColor="accent1"/>
          <w:szCs w:val="24"/>
          <w:rtl/>
        </w:rPr>
      </w:pPr>
      <w:bookmarkStart w:id="153" w:name="_Toc73211069"/>
      <w:bookmarkStart w:id="154" w:name="_פרק_ב'_-"/>
      <w:bookmarkStart w:id="155" w:name="_Toc102556570"/>
      <w:bookmarkStart w:id="156" w:name="_Toc102561351"/>
      <w:bookmarkStart w:id="157" w:name="_Toc102564505"/>
      <w:bookmarkStart w:id="158" w:name="_Toc102924160"/>
      <w:bookmarkStart w:id="159" w:name="_Toc103181034"/>
      <w:bookmarkStart w:id="160" w:name="_Toc103184352"/>
      <w:bookmarkStart w:id="161" w:name="_Toc104737005"/>
      <w:bookmarkStart w:id="162" w:name="_Toc111989144"/>
      <w:bookmarkStart w:id="163" w:name="_Toc139892190"/>
      <w:bookmarkStart w:id="164" w:name="_Toc140152786"/>
      <w:bookmarkEnd w:id="153"/>
      <w:bookmarkEnd w:id="154"/>
      <w:r w:rsidRPr="002B0592">
        <w:rPr>
          <w:rFonts w:ascii="David" w:hAnsi="David"/>
          <w:color w:val="5B9BD5" w:themeColor="accent1"/>
          <w:szCs w:val="24"/>
          <w:rtl/>
        </w:rPr>
        <w:t xml:space="preserve">פרק ב' המסלולים, כללי הגשה, אופן ניקוד </w:t>
      </w:r>
      <w:bookmarkEnd w:id="155"/>
      <w:bookmarkEnd w:id="156"/>
      <w:bookmarkEnd w:id="157"/>
      <w:bookmarkEnd w:id="158"/>
      <w:bookmarkEnd w:id="159"/>
      <w:bookmarkEnd w:id="160"/>
      <w:bookmarkEnd w:id="161"/>
      <w:bookmarkEnd w:id="162"/>
      <w:bookmarkEnd w:id="163"/>
      <w:r w:rsidRPr="002B0592">
        <w:rPr>
          <w:rFonts w:ascii="David" w:hAnsi="David"/>
          <w:color w:val="5B9BD5" w:themeColor="accent1"/>
          <w:szCs w:val="24"/>
          <w:rtl/>
        </w:rPr>
        <w:t>ההצעות</w:t>
      </w:r>
      <w:bookmarkEnd w:id="164"/>
    </w:p>
    <w:p w14:paraId="2C61DCBD" w14:textId="77777777" w:rsidR="00F802BF" w:rsidRPr="002B0592" w:rsidRDefault="00F802BF" w:rsidP="00F802BF">
      <w:pPr>
        <w:pStyle w:val="af5"/>
        <w:numPr>
          <w:ilvl w:val="0"/>
          <w:numId w:val="111"/>
        </w:numPr>
        <w:spacing w:before="120" w:after="120" w:line="360" w:lineRule="auto"/>
        <w:ind w:left="418"/>
        <w:jc w:val="both"/>
        <w:outlineLvl w:val="1"/>
        <w:rPr>
          <w:rFonts w:ascii="David" w:hAnsi="David"/>
          <w:b/>
          <w:bCs/>
          <w:szCs w:val="24"/>
          <w:u w:val="single"/>
        </w:rPr>
      </w:pPr>
      <w:bookmarkStart w:id="165" w:name="_Toc139892191"/>
      <w:bookmarkStart w:id="166" w:name="_Toc140152787"/>
      <w:bookmarkStart w:id="167" w:name="_Toc80620652"/>
      <w:bookmarkStart w:id="168" w:name="_Toc102556572"/>
      <w:bookmarkStart w:id="169" w:name="_Toc102561353"/>
      <w:bookmarkStart w:id="170" w:name="_Toc102564507"/>
      <w:bookmarkStart w:id="171" w:name="_Toc102924162"/>
      <w:bookmarkStart w:id="172" w:name="_Toc103181036"/>
      <w:bookmarkStart w:id="173" w:name="_Toc103184354"/>
      <w:bookmarkStart w:id="174" w:name="_Toc75181292"/>
      <w:bookmarkStart w:id="175" w:name="_Toc75186561"/>
      <w:bookmarkStart w:id="176" w:name="_Toc75244168"/>
      <w:bookmarkStart w:id="177" w:name="_Toc75250023"/>
      <w:bookmarkStart w:id="178" w:name="_Toc75252304"/>
      <w:bookmarkStart w:id="179" w:name="_Ref75262272"/>
      <w:bookmarkStart w:id="180" w:name="_Ref75262279"/>
      <w:bookmarkStart w:id="181" w:name="_Ref75262299"/>
      <w:bookmarkStart w:id="182" w:name="_Toc75331094"/>
      <w:bookmarkStart w:id="183" w:name="_Toc75332425"/>
      <w:bookmarkStart w:id="184" w:name="_Toc75441741"/>
      <w:bookmarkStart w:id="185" w:name="_Toc75687952"/>
      <w:bookmarkStart w:id="186" w:name="_Toc75688726"/>
      <w:bookmarkStart w:id="187" w:name="_Toc75705448"/>
      <w:bookmarkStart w:id="188" w:name="_Toc75709503"/>
      <w:bookmarkStart w:id="189" w:name="_Toc75762278"/>
      <w:bookmarkStart w:id="190" w:name="_Toc75873511"/>
      <w:bookmarkStart w:id="191" w:name="_Toc76906439"/>
      <w:bookmarkStart w:id="192" w:name="_Toc77233916"/>
      <w:bookmarkStart w:id="193" w:name="_Toc45714118"/>
      <w:r w:rsidRPr="002B0592">
        <w:rPr>
          <w:rFonts w:ascii="David" w:hAnsi="David"/>
          <w:b/>
          <w:bCs/>
          <w:szCs w:val="24"/>
          <w:u w:val="single"/>
          <w:rtl/>
        </w:rPr>
        <w:t>המסלולים</w:t>
      </w:r>
      <w:bookmarkEnd w:id="165"/>
      <w:bookmarkEnd w:id="166"/>
    </w:p>
    <w:p w14:paraId="415DFB21" w14:textId="77777777" w:rsidR="00F802BF" w:rsidRPr="002B0592" w:rsidRDefault="00F802BF" w:rsidP="00F802BF">
      <w:pPr>
        <w:pStyle w:val="af5"/>
        <w:ind w:left="707"/>
        <w:jc w:val="both"/>
        <w:outlineLvl w:val="1"/>
        <w:rPr>
          <w:rFonts w:ascii="David" w:hAnsi="David"/>
          <w:b/>
          <w:bCs/>
          <w:szCs w:val="24"/>
          <w:u w:val="single"/>
        </w:rPr>
      </w:pPr>
    </w:p>
    <w:p w14:paraId="4D77EADE" w14:textId="77777777" w:rsidR="00F802BF" w:rsidRPr="002B0592" w:rsidRDefault="00F802BF" w:rsidP="00F802BF">
      <w:pPr>
        <w:pStyle w:val="af5"/>
        <w:numPr>
          <w:ilvl w:val="1"/>
          <w:numId w:val="111"/>
        </w:numPr>
        <w:spacing w:after="240" w:line="360" w:lineRule="auto"/>
        <w:jc w:val="both"/>
        <w:rPr>
          <w:rFonts w:ascii="David" w:hAnsi="David"/>
          <w:szCs w:val="24"/>
        </w:rPr>
      </w:pPr>
      <w:r w:rsidRPr="002B0592">
        <w:rPr>
          <w:rFonts w:ascii="David" w:hAnsi="David"/>
          <w:szCs w:val="24"/>
          <w:rtl/>
        </w:rPr>
        <w:t>במסגרת קול קורא זה, קיימים שני מסלולים להגשת הצעות, בהתאם לאשכול חברתי-כלכלי של המציע ובהתאם למפורט להלן:</w:t>
      </w:r>
    </w:p>
    <w:p w14:paraId="0C7A243D" w14:textId="77777777" w:rsidR="00F802BF" w:rsidRPr="002B0592" w:rsidRDefault="00F802BF" w:rsidP="00F802BF">
      <w:pPr>
        <w:pStyle w:val="af5"/>
        <w:spacing w:after="240"/>
        <w:ind w:left="934"/>
        <w:jc w:val="both"/>
        <w:outlineLvl w:val="1"/>
        <w:rPr>
          <w:rFonts w:ascii="David" w:hAnsi="David"/>
          <w:b/>
          <w:bCs/>
          <w:szCs w:val="24"/>
        </w:rPr>
      </w:pPr>
    </w:p>
    <w:p w14:paraId="44CCE69E" w14:textId="77777777" w:rsidR="00F802BF" w:rsidRPr="002B0592" w:rsidRDefault="00F802BF" w:rsidP="00F802BF">
      <w:pPr>
        <w:pStyle w:val="af5"/>
        <w:numPr>
          <w:ilvl w:val="2"/>
          <w:numId w:val="111"/>
        </w:numPr>
        <w:spacing w:before="240" w:line="360" w:lineRule="auto"/>
        <w:ind w:left="1642"/>
        <w:jc w:val="both"/>
        <w:rPr>
          <w:rFonts w:ascii="David" w:hAnsi="David"/>
          <w:szCs w:val="24"/>
        </w:rPr>
      </w:pPr>
      <w:r w:rsidRPr="002B0592">
        <w:rPr>
          <w:rFonts w:ascii="David" w:hAnsi="David"/>
          <w:b/>
          <w:bCs/>
          <w:szCs w:val="24"/>
          <w:u w:val="single"/>
          <w:rtl/>
        </w:rPr>
        <w:t>מסלול א'</w:t>
      </w:r>
      <w:r w:rsidRPr="002B0592">
        <w:rPr>
          <w:rFonts w:ascii="David" w:hAnsi="David"/>
          <w:b/>
          <w:bCs/>
          <w:szCs w:val="24"/>
          <w:rtl/>
        </w:rPr>
        <w:t xml:space="preserve">- </w:t>
      </w:r>
      <w:r w:rsidRPr="002B0592">
        <w:rPr>
          <w:rFonts w:ascii="David" w:hAnsi="David"/>
          <w:szCs w:val="24"/>
          <w:rtl/>
        </w:rPr>
        <w:t xml:space="preserve">לרשות הנמצאת באשכול חברתי-כלכלי, באשכולות 1-4 (בהתאם </w:t>
      </w:r>
    </w:p>
    <w:p w14:paraId="03B8068E" w14:textId="77777777" w:rsidR="00F802BF" w:rsidRPr="002B0592" w:rsidRDefault="00F802BF" w:rsidP="00F802BF">
      <w:pPr>
        <w:spacing w:before="240" w:line="360" w:lineRule="auto"/>
        <w:jc w:val="both"/>
        <w:rPr>
          <w:rFonts w:ascii="David" w:hAnsi="David" w:cs="David"/>
          <w:sz w:val="24"/>
          <w:szCs w:val="24"/>
        </w:rPr>
      </w:pPr>
      <w:r w:rsidRPr="002B0592">
        <w:rPr>
          <w:rFonts w:ascii="David" w:hAnsi="David" w:cs="David"/>
          <w:sz w:val="24"/>
          <w:szCs w:val="24"/>
          <w:rtl/>
        </w:rPr>
        <w:t xml:space="preserve">         </w:t>
      </w:r>
      <w:r>
        <w:rPr>
          <w:rFonts w:ascii="David" w:hAnsi="David" w:cs="David" w:hint="cs"/>
          <w:sz w:val="24"/>
          <w:szCs w:val="24"/>
          <w:rtl/>
        </w:rPr>
        <w:t xml:space="preserve">                      </w:t>
      </w:r>
      <w:r w:rsidRPr="002B0592">
        <w:rPr>
          <w:rFonts w:ascii="David" w:hAnsi="David" w:cs="David"/>
          <w:sz w:val="24"/>
          <w:szCs w:val="24"/>
          <w:rtl/>
        </w:rPr>
        <w:t xml:space="preserve">לנתוני </w:t>
      </w:r>
      <w:hyperlink r:id="rId13" w:tooltip="קישור לאתר האינטרנט של הלשכה המרכזית לסטטיסטיקה" w:history="1">
        <w:r w:rsidRPr="002B0592">
          <w:rPr>
            <w:rStyle w:val="Hyperlink"/>
            <w:rFonts w:ascii="David" w:hAnsi="David" w:cs="David"/>
            <w:sz w:val="24"/>
            <w:szCs w:val="24"/>
            <w:rtl/>
          </w:rPr>
          <w:t>הלמ"ס 2021</w:t>
        </w:r>
      </w:hyperlink>
      <w:r w:rsidRPr="002B0592">
        <w:rPr>
          <w:rFonts w:ascii="David" w:hAnsi="David" w:cs="David"/>
          <w:sz w:val="24"/>
          <w:szCs w:val="24"/>
          <w:rtl/>
        </w:rPr>
        <w:t>);</w:t>
      </w:r>
    </w:p>
    <w:p w14:paraId="45E0302E" w14:textId="77777777" w:rsidR="00F802BF" w:rsidRPr="002B0592" w:rsidRDefault="00F802BF" w:rsidP="00F802BF">
      <w:pPr>
        <w:pStyle w:val="af5"/>
        <w:numPr>
          <w:ilvl w:val="2"/>
          <w:numId w:val="111"/>
        </w:numPr>
        <w:spacing w:before="240" w:line="360" w:lineRule="auto"/>
        <w:ind w:left="1642"/>
        <w:jc w:val="both"/>
        <w:rPr>
          <w:rFonts w:ascii="David" w:hAnsi="David"/>
          <w:b/>
          <w:bCs/>
          <w:szCs w:val="24"/>
          <w:u w:val="single"/>
        </w:rPr>
      </w:pPr>
      <w:r w:rsidRPr="002B0592">
        <w:rPr>
          <w:rFonts w:ascii="David" w:hAnsi="David"/>
          <w:b/>
          <w:bCs/>
          <w:szCs w:val="24"/>
          <w:u w:val="single"/>
          <w:rtl/>
        </w:rPr>
        <w:t>מסלול ב'</w:t>
      </w:r>
      <w:r w:rsidRPr="002B0592">
        <w:rPr>
          <w:rFonts w:ascii="David" w:hAnsi="David"/>
          <w:b/>
          <w:bCs/>
          <w:szCs w:val="24"/>
          <w:rtl/>
        </w:rPr>
        <w:t xml:space="preserve">- </w:t>
      </w:r>
      <w:r w:rsidRPr="002B0592">
        <w:rPr>
          <w:rFonts w:ascii="David" w:hAnsi="David"/>
          <w:szCs w:val="24"/>
          <w:rtl/>
        </w:rPr>
        <w:t xml:space="preserve">לרשות הנמצאת באשכול חברתי-כלכלי, באשכולות 5-10 (בהתאם     לנתוני </w:t>
      </w:r>
      <w:hyperlink r:id="rId14" w:tooltip="קישור לאתר האינטרנט של הלשכה המרכזית לסטטיסטיקה" w:history="1">
        <w:r w:rsidRPr="002B0592">
          <w:rPr>
            <w:rStyle w:val="Hyperlink"/>
            <w:rFonts w:ascii="David" w:hAnsi="David"/>
            <w:szCs w:val="24"/>
            <w:rtl/>
          </w:rPr>
          <w:t>הלמ"ס 2021</w:t>
        </w:r>
      </w:hyperlink>
      <w:r w:rsidRPr="002B0592">
        <w:rPr>
          <w:rFonts w:ascii="David" w:hAnsi="David"/>
          <w:szCs w:val="24"/>
          <w:rtl/>
        </w:rPr>
        <w:t>).</w:t>
      </w:r>
    </w:p>
    <w:p w14:paraId="44A53033" w14:textId="77777777" w:rsidR="00F802BF" w:rsidRPr="002B0592" w:rsidRDefault="00F802BF" w:rsidP="00F802BF">
      <w:pPr>
        <w:pStyle w:val="af5"/>
        <w:spacing w:after="240" w:line="360" w:lineRule="auto"/>
        <w:ind w:left="934"/>
        <w:jc w:val="both"/>
        <w:rPr>
          <w:rFonts w:ascii="David" w:hAnsi="David"/>
          <w:szCs w:val="24"/>
        </w:rPr>
      </w:pPr>
    </w:p>
    <w:p w14:paraId="1036E60D" w14:textId="77777777" w:rsidR="00F802BF" w:rsidRPr="002B0592" w:rsidRDefault="00F802BF" w:rsidP="00F802BF">
      <w:pPr>
        <w:pStyle w:val="af5"/>
        <w:numPr>
          <w:ilvl w:val="1"/>
          <w:numId w:val="111"/>
        </w:numPr>
        <w:spacing w:after="240" w:line="360" w:lineRule="auto"/>
        <w:ind w:left="934"/>
        <w:jc w:val="both"/>
        <w:rPr>
          <w:rFonts w:ascii="David" w:hAnsi="David"/>
          <w:szCs w:val="24"/>
        </w:rPr>
      </w:pPr>
      <w:r w:rsidRPr="002B0592">
        <w:rPr>
          <w:rFonts w:ascii="David" w:hAnsi="David"/>
          <w:szCs w:val="24"/>
          <w:u w:val="single"/>
          <w:rtl/>
        </w:rPr>
        <w:t>אשכול רשויות מקומיות-</w:t>
      </w:r>
      <w:r w:rsidRPr="002B0592">
        <w:rPr>
          <w:rFonts w:ascii="David" w:hAnsi="David"/>
          <w:szCs w:val="24"/>
          <w:rtl/>
        </w:rPr>
        <w:t xml:space="preserve"> סיווגו של אשכול רשויות מקומיות, יהיה בהתאם לממוצע משוקלל של האשכול החברתי-כלכלי של הרשויות השייכות לאשכול רשויות מקומיות. </w:t>
      </w:r>
    </w:p>
    <w:p w14:paraId="25244C2D" w14:textId="77777777" w:rsidR="00F802BF" w:rsidRPr="002B0592" w:rsidRDefault="00F802BF" w:rsidP="00F802BF">
      <w:pPr>
        <w:pStyle w:val="af5"/>
        <w:spacing w:after="240" w:line="360" w:lineRule="auto"/>
        <w:ind w:left="934"/>
        <w:jc w:val="both"/>
        <w:rPr>
          <w:rFonts w:ascii="David" w:hAnsi="David"/>
          <w:szCs w:val="24"/>
        </w:rPr>
      </w:pPr>
    </w:p>
    <w:p w14:paraId="7C8B30D0" w14:textId="77777777" w:rsidR="00F802BF" w:rsidRPr="002B0592" w:rsidRDefault="00F802BF" w:rsidP="00F802BF">
      <w:pPr>
        <w:pStyle w:val="af5"/>
        <w:numPr>
          <w:ilvl w:val="1"/>
          <w:numId w:val="111"/>
        </w:numPr>
        <w:spacing w:after="240" w:line="360" w:lineRule="auto"/>
        <w:ind w:left="934"/>
        <w:jc w:val="both"/>
        <w:rPr>
          <w:rFonts w:ascii="David" w:hAnsi="David"/>
          <w:b/>
          <w:bCs/>
          <w:szCs w:val="24"/>
        </w:rPr>
      </w:pPr>
      <w:r w:rsidRPr="002B0592">
        <w:rPr>
          <w:rFonts w:ascii="David" w:hAnsi="David"/>
          <w:b/>
          <w:bCs/>
          <w:szCs w:val="24"/>
          <w:rtl/>
        </w:rPr>
        <w:t>תשומת לב המציעים, כי בעת בחירת הרשות או האשכול, בלשונית 'פרטי הרשות' בנספח האקסל (יופיע בדף הקול קורא באתר המשרד), יוצג באופן אוטומטי האשכול החברתי הכלכלי אליו משתייך המציע ובהתאם לשיוך זה, תסווג ההצעה, לאחד המסלולים המפורטים לעיל.</w:t>
      </w:r>
    </w:p>
    <w:p w14:paraId="02DC8CEF" w14:textId="77777777" w:rsidR="00F802BF" w:rsidRPr="002B0592" w:rsidRDefault="00F802BF" w:rsidP="00F802BF">
      <w:pPr>
        <w:pStyle w:val="af5"/>
        <w:spacing w:after="240" w:line="360" w:lineRule="auto"/>
        <w:ind w:left="934"/>
        <w:jc w:val="both"/>
        <w:rPr>
          <w:rFonts w:ascii="David" w:hAnsi="David"/>
          <w:szCs w:val="24"/>
        </w:rPr>
      </w:pPr>
    </w:p>
    <w:p w14:paraId="6217598E" w14:textId="77777777" w:rsidR="00F802BF" w:rsidRPr="002B0592" w:rsidRDefault="00F802BF" w:rsidP="00F802BF">
      <w:pPr>
        <w:pStyle w:val="af5"/>
        <w:numPr>
          <w:ilvl w:val="0"/>
          <w:numId w:val="111"/>
        </w:numPr>
        <w:spacing w:before="120" w:after="120" w:line="360" w:lineRule="auto"/>
        <w:ind w:left="418"/>
        <w:jc w:val="both"/>
        <w:outlineLvl w:val="1"/>
        <w:rPr>
          <w:rFonts w:ascii="David" w:hAnsi="David"/>
          <w:b/>
          <w:bCs/>
          <w:szCs w:val="24"/>
        </w:rPr>
      </w:pPr>
      <w:bookmarkStart w:id="194" w:name="_Toc139892192"/>
      <w:bookmarkStart w:id="195" w:name="_Toc140152788"/>
      <w:r w:rsidRPr="002B0592">
        <w:rPr>
          <w:rFonts w:ascii="David" w:hAnsi="David"/>
          <w:b/>
          <w:bCs/>
          <w:szCs w:val="24"/>
          <w:u w:val="single"/>
          <w:rtl/>
        </w:rPr>
        <w:t>תנאי סף מקצועיים</w:t>
      </w:r>
      <w:bookmarkEnd w:id="194"/>
      <w:bookmarkEnd w:id="195"/>
    </w:p>
    <w:p w14:paraId="34D3874A" w14:textId="77777777" w:rsidR="00F802BF" w:rsidRPr="002B0592" w:rsidRDefault="00F802BF" w:rsidP="00F802BF">
      <w:pPr>
        <w:pStyle w:val="af5"/>
        <w:numPr>
          <w:ilvl w:val="1"/>
          <w:numId w:val="111"/>
        </w:numPr>
        <w:spacing w:before="120" w:line="360" w:lineRule="auto"/>
        <w:jc w:val="both"/>
        <w:rPr>
          <w:rFonts w:ascii="David" w:hAnsi="David"/>
          <w:szCs w:val="24"/>
          <w:u w:val="single"/>
        </w:rPr>
      </w:pPr>
      <w:r w:rsidRPr="002B0592">
        <w:rPr>
          <w:rFonts w:ascii="David" w:hAnsi="David"/>
          <w:szCs w:val="24"/>
          <w:u w:val="single"/>
          <w:rtl/>
        </w:rPr>
        <w:t xml:space="preserve">תנאי סף מקצועיים למסלול א' - </w:t>
      </w:r>
    </w:p>
    <w:p w14:paraId="31F9DF2D" w14:textId="77777777" w:rsidR="00F802BF" w:rsidRPr="002B0592" w:rsidRDefault="00F802BF" w:rsidP="00F802BF">
      <w:pPr>
        <w:pStyle w:val="af5"/>
        <w:numPr>
          <w:ilvl w:val="2"/>
          <w:numId w:val="111"/>
        </w:numPr>
        <w:spacing w:before="120" w:line="360" w:lineRule="auto"/>
        <w:ind w:left="1076" w:hanging="567"/>
        <w:jc w:val="both"/>
        <w:rPr>
          <w:rFonts w:ascii="David" w:hAnsi="David"/>
          <w:b/>
          <w:bCs/>
          <w:szCs w:val="24"/>
          <w:u w:val="single"/>
          <w:rtl/>
        </w:rPr>
      </w:pPr>
      <w:r w:rsidRPr="002B0592">
        <w:rPr>
          <w:rFonts w:ascii="David" w:hAnsi="David"/>
          <w:szCs w:val="24"/>
          <w:u w:val="single"/>
          <w:rtl/>
        </w:rPr>
        <w:lastRenderedPageBreak/>
        <w:t>כללי-</w:t>
      </w:r>
    </w:p>
    <w:p w14:paraId="59F38B27" w14:textId="77777777" w:rsidR="00F802BF" w:rsidRPr="002B0592" w:rsidRDefault="00F802BF" w:rsidP="00F802BF">
      <w:pPr>
        <w:pStyle w:val="af5"/>
        <w:numPr>
          <w:ilvl w:val="3"/>
          <w:numId w:val="111"/>
        </w:numPr>
        <w:spacing w:before="120" w:line="360" w:lineRule="auto"/>
        <w:ind w:left="1785" w:right="-851" w:hanging="793"/>
        <w:jc w:val="both"/>
        <w:rPr>
          <w:rFonts w:ascii="David" w:hAnsi="David"/>
          <w:szCs w:val="24"/>
        </w:rPr>
      </w:pPr>
      <w:r w:rsidRPr="002B0592">
        <w:rPr>
          <w:rFonts w:ascii="David" w:hAnsi="David"/>
          <w:szCs w:val="24"/>
          <w:rtl/>
        </w:rPr>
        <w:t>במסגרת מסלול זה קיימים שני סלים כדלהלן:</w:t>
      </w:r>
    </w:p>
    <w:p w14:paraId="6F2E2DC8" w14:textId="77777777" w:rsidR="00F802BF" w:rsidRPr="002B0592" w:rsidRDefault="00F802BF" w:rsidP="00F802BF">
      <w:pPr>
        <w:pStyle w:val="75"/>
        <w:keepLines/>
        <w:numPr>
          <w:ilvl w:val="2"/>
          <w:numId w:val="160"/>
        </w:numPr>
        <w:ind w:left="2352"/>
        <w:contextualSpacing w:val="0"/>
        <w:outlineLvl w:val="9"/>
        <w:rPr>
          <w:rFonts w:ascii="David" w:hAnsi="David"/>
          <w:szCs w:val="24"/>
          <w:rtl/>
        </w:rPr>
      </w:pPr>
      <w:r w:rsidRPr="002B0592">
        <w:rPr>
          <w:rFonts w:ascii="David" w:hAnsi="David"/>
          <w:szCs w:val="24"/>
          <w:rtl/>
        </w:rPr>
        <w:t xml:space="preserve">סל </w:t>
      </w:r>
      <w:r w:rsidRPr="002B0592">
        <w:rPr>
          <w:rFonts w:ascii="David" w:hAnsi="David"/>
          <w:szCs w:val="24"/>
        </w:rPr>
        <w:t>A</w:t>
      </w:r>
      <w:r w:rsidRPr="002B0592">
        <w:rPr>
          <w:rFonts w:ascii="David" w:hAnsi="David"/>
          <w:szCs w:val="24"/>
          <w:rtl/>
        </w:rPr>
        <w:t xml:space="preserve"> ("אנרגיה מקיימת")</w:t>
      </w:r>
      <w:r w:rsidRPr="002B0592">
        <w:rPr>
          <w:rFonts w:ascii="David" w:hAnsi="David"/>
          <w:b w:val="0"/>
          <w:bCs w:val="0"/>
          <w:sz w:val="24"/>
          <w:szCs w:val="24"/>
          <w:rtl/>
        </w:rPr>
        <w:t xml:space="preserve">; </w:t>
      </w:r>
    </w:p>
    <w:p w14:paraId="599F50F5" w14:textId="77777777" w:rsidR="00F802BF" w:rsidRPr="002B0592" w:rsidRDefault="00F802BF" w:rsidP="00F802BF">
      <w:pPr>
        <w:pStyle w:val="75"/>
        <w:keepLines/>
        <w:numPr>
          <w:ilvl w:val="2"/>
          <w:numId w:val="160"/>
        </w:numPr>
        <w:spacing w:after="120"/>
        <w:ind w:left="2352"/>
        <w:contextualSpacing w:val="0"/>
        <w:outlineLvl w:val="9"/>
        <w:rPr>
          <w:rFonts w:ascii="David" w:hAnsi="David"/>
          <w:sz w:val="24"/>
          <w:szCs w:val="24"/>
          <w:rtl/>
        </w:rPr>
      </w:pPr>
      <w:r w:rsidRPr="002B0592">
        <w:rPr>
          <w:rFonts w:ascii="David" w:hAnsi="David"/>
          <w:szCs w:val="24"/>
          <w:rtl/>
        </w:rPr>
        <w:t xml:space="preserve">סל </w:t>
      </w:r>
      <w:r w:rsidRPr="002B0592">
        <w:rPr>
          <w:rFonts w:ascii="David" w:hAnsi="David"/>
          <w:szCs w:val="24"/>
        </w:rPr>
        <w:t>B</w:t>
      </w:r>
      <w:r w:rsidRPr="002B0592">
        <w:rPr>
          <w:rFonts w:ascii="David" w:hAnsi="David"/>
          <w:szCs w:val="24"/>
          <w:rtl/>
        </w:rPr>
        <w:t xml:space="preserve"> ("אימפקט")</w:t>
      </w:r>
      <w:r w:rsidRPr="002B0592">
        <w:rPr>
          <w:rFonts w:ascii="David" w:hAnsi="David"/>
          <w:sz w:val="24"/>
          <w:szCs w:val="24"/>
          <w:rtl/>
        </w:rPr>
        <w:t>.</w:t>
      </w:r>
    </w:p>
    <w:p w14:paraId="4FF1B838" w14:textId="77777777" w:rsidR="00F802BF" w:rsidRPr="002B0592" w:rsidRDefault="00F802BF" w:rsidP="00F802BF">
      <w:pPr>
        <w:pStyle w:val="af5"/>
        <w:numPr>
          <w:ilvl w:val="3"/>
          <w:numId w:val="111"/>
        </w:numPr>
        <w:spacing w:before="240" w:after="240" w:line="360" w:lineRule="auto"/>
        <w:ind w:left="1785" w:right="-851" w:hanging="793"/>
        <w:jc w:val="both"/>
        <w:rPr>
          <w:rFonts w:ascii="David" w:hAnsi="David"/>
          <w:szCs w:val="24"/>
        </w:rPr>
      </w:pPr>
      <w:r w:rsidRPr="002B0592">
        <w:rPr>
          <w:rFonts w:ascii="David" w:hAnsi="David"/>
          <w:szCs w:val="24"/>
          <w:rtl/>
        </w:rPr>
        <w:t xml:space="preserve">על ההצעה שתוגש לעמוד </w:t>
      </w:r>
      <w:r w:rsidRPr="002B0592">
        <w:rPr>
          <w:rFonts w:ascii="David" w:hAnsi="David"/>
          <w:szCs w:val="24"/>
          <w:u w:val="single"/>
          <w:rtl/>
        </w:rPr>
        <w:t>במצטבר</w:t>
      </w:r>
      <w:r w:rsidRPr="002B0592">
        <w:rPr>
          <w:rFonts w:ascii="David" w:hAnsi="David"/>
          <w:szCs w:val="24"/>
          <w:rtl/>
        </w:rPr>
        <w:t xml:space="preserve"> בכל תנאי הסף המפורטים להלן: </w:t>
      </w:r>
    </w:p>
    <w:p w14:paraId="073527CB" w14:textId="77777777" w:rsidR="00F802BF" w:rsidRPr="002B0592" w:rsidRDefault="00F802BF" w:rsidP="00F802BF">
      <w:pPr>
        <w:pStyle w:val="af5"/>
        <w:numPr>
          <w:ilvl w:val="2"/>
          <w:numId w:val="111"/>
        </w:numPr>
        <w:spacing w:before="120" w:line="360" w:lineRule="auto"/>
        <w:ind w:left="1076" w:hanging="567"/>
        <w:jc w:val="both"/>
        <w:rPr>
          <w:rFonts w:ascii="David" w:hAnsi="David"/>
          <w:szCs w:val="24"/>
        </w:rPr>
      </w:pPr>
      <w:r w:rsidRPr="002B0592">
        <w:rPr>
          <w:rFonts w:ascii="David" w:hAnsi="David"/>
          <w:szCs w:val="24"/>
          <w:u w:val="single"/>
          <w:rtl/>
        </w:rPr>
        <w:t>הפרויקטים</w:t>
      </w:r>
      <w:r w:rsidRPr="002B0592">
        <w:rPr>
          <w:rFonts w:ascii="David" w:hAnsi="David"/>
          <w:szCs w:val="24"/>
          <w:rtl/>
        </w:rPr>
        <w:t xml:space="preserve">- </w:t>
      </w:r>
    </w:p>
    <w:p w14:paraId="1D445C5B" w14:textId="77777777" w:rsidR="00F802BF" w:rsidRPr="002B0592" w:rsidRDefault="00F802BF" w:rsidP="00F802BF">
      <w:pPr>
        <w:pStyle w:val="af5"/>
        <w:numPr>
          <w:ilvl w:val="3"/>
          <w:numId w:val="111"/>
        </w:numPr>
        <w:spacing w:before="120" w:line="360" w:lineRule="auto"/>
        <w:ind w:left="1785" w:right="-851" w:hanging="793"/>
        <w:jc w:val="both"/>
        <w:rPr>
          <w:rFonts w:ascii="David" w:hAnsi="David"/>
          <w:szCs w:val="24"/>
        </w:rPr>
      </w:pPr>
      <w:r w:rsidRPr="002B0592">
        <w:rPr>
          <w:rFonts w:ascii="David" w:hAnsi="David"/>
          <w:szCs w:val="24"/>
          <w:rtl/>
        </w:rPr>
        <w:t xml:space="preserve">בכל סל, יציע המציע פרויקט אחד לפחות </w:t>
      </w:r>
      <w:r w:rsidRPr="002B0592">
        <w:rPr>
          <w:rFonts w:ascii="David" w:hAnsi="David"/>
          <w:b/>
          <w:bCs/>
          <w:szCs w:val="24"/>
          <w:rtl/>
        </w:rPr>
        <w:t>ולא יותר מ-4 פרויקטים.</w:t>
      </w:r>
    </w:p>
    <w:p w14:paraId="6297DF15" w14:textId="77777777" w:rsidR="00F802BF" w:rsidRPr="002B0592" w:rsidRDefault="00622B1C" w:rsidP="00622B1C">
      <w:pPr>
        <w:pStyle w:val="af5"/>
        <w:numPr>
          <w:ilvl w:val="3"/>
          <w:numId w:val="111"/>
        </w:numPr>
        <w:spacing w:before="120" w:line="360" w:lineRule="auto"/>
        <w:ind w:left="1785" w:right="-851" w:hanging="793"/>
        <w:jc w:val="both"/>
        <w:rPr>
          <w:rFonts w:ascii="David" w:hAnsi="David"/>
          <w:szCs w:val="24"/>
          <w:rtl/>
        </w:rPr>
      </w:pPr>
      <w:ins w:id="196" w:author="חביב ביטון" w:date="2023-08-09T11:30:00Z">
        <w:r>
          <w:rPr>
            <w:rFonts w:ascii="David" w:hAnsi="David" w:hint="cs"/>
            <w:szCs w:val="24"/>
            <w:rtl/>
          </w:rPr>
          <w:t xml:space="preserve">המענק המבוקש </w:t>
        </w:r>
      </w:ins>
      <w:del w:id="197" w:author="חביב ביטון" w:date="2023-08-09T11:30:00Z">
        <w:r w:rsidR="00F802BF" w:rsidRPr="002B0592" w:rsidDel="00622B1C">
          <w:rPr>
            <w:rFonts w:ascii="David" w:hAnsi="David"/>
            <w:szCs w:val="24"/>
            <w:rtl/>
          </w:rPr>
          <w:delText>העלות של</w:delText>
        </w:r>
      </w:del>
      <w:ins w:id="198" w:author="חביב ביטון" w:date="2023-08-09T11:30:00Z">
        <w:r>
          <w:rPr>
            <w:rFonts w:ascii="David" w:hAnsi="David" w:hint="cs"/>
            <w:szCs w:val="24"/>
            <w:rtl/>
          </w:rPr>
          <w:t>עבור</w:t>
        </w:r>
      </w:ins>
      <w:r w:rsidR="00F802BF" w:rsidRPr="002B0592">
        <w:rPr>
          <w:rFonts w:ascii="David" w:hAnsi="David"/>
          <w:szCs w:val="24"/>
          <w:rtl/>
        </w:rPr>
        <w:t xml:space="preserve"> כל פרויקט שיוצע במסגרת ההצעה, לא </w:t>
      </w:r>
      <w:del w:id="199" w:author="חביב ביטון" w:date="2023-08-09T11:30:00Z">
        <w:r w:rsidR="00F802BF" w:rsidRPr="002B0592" w:rsidDel="00622B1C">
          <w:rPr>
            <w:rFonts w:ascii="David" w:hAnsi="David"/>
            <w:szCs w:val="24"/>
            <w:rtl/>
          </w:rPr>
          <w:delText xml:space="preserve">תפחת </w:delText>
        </w:r>
      </w:del>
      <w:ins w:id="200" w:author="חביב ביטון" w:date="2023-08-09T11:30:00Z">
        <w:r>
          <w:rPr>
            <w:rFonts w:ascii="David" w:hAnsi="David" w:hint="cs"/>
            <w:szCs w:val="24"/>
            <w:rtl/>
          </w:rPr>
          <w:t>י</w:t>
        </w:r>
        <w:r w:rsidRPr="002B0592">
          <w:rPr>
            <w:rFonts w:ascii="David" w:hAnsi="David"/>
            <w:szCs w:val="24"/>
            <w:rtl/>
          </w:rPr>
          <w:t xml:space="preserve">פחת </w:t>
        </w:r>
      </w:ins>
      <w:r w:rsidR="00F802BF" w:rsidRPr="002B0592">
        <w:rPr>
          <w:rFonts w:ascii="David" w:hAnsi="David"/>
          <w:szCs w:val="24"/>
          <w:rtl/>
        </w:rPr>
        <w:t>מסכום כולל של 100,000 ₪.</w:t>
      </w:r>
    </w:p>
    <w:p w14:paraId="7756022A" w14:textId="77777777" w:rsidR="00F802BF" w:rsidRPr="002B0592" w:rsidRDefault="00F802BF" w:rsidP="00F802BF">
      <w:pPr>
        <w:pStyle w:val="af5"/>
        <w:numPr>
          <w:ilvl w:val="2"/>
          <w:numId w:val="111"/>
        </w:numPr>
        <w:spacing w:before="120" w:line="360" w:lineRule="auto"/>
        <w:ind w:left="1076" w:hanging="567"/>
        <w:jc w:val="both"/>
        <w:rPr>
          <w:rFonts w:ascii="David" w:hAnsi="David"/>
          <w:szCs w:val="24"/>
          <w:rtl/>
        </w:rPr>
      </w:pPr>
      <w:r w:rsidRPr="002B0592">
        <w:rPr>
          <w:rFonts w:ascii="David" w:hAnsi="David"/>
          <w:szCs w:val="24"/>
          <w:u w:val="single"/>
          <w:rtl/>
        </w:rPr>
        <w:t>המענק המבוקש</w:t>
      </w:r>
      <w:r w:rsidRPr="002B0592">
        <w:rPr>
          <w:rFonts w:ascii="David" w:hAnsi="David"/>
          <w:szCs w:val="24"/>
          <w:rtl/>
        </w:rPr>
        <w:t>-</w:t>
      </w:r>
    </w:p>
    <w:p w14:paraId="399E07C9" w14:textId="77777777" w:rsidR="00F802BF" w:rsidRPr="002B0592" w:rsidRDefault="00F802BF" w:rsidP="00EC0D26">
      <w:pPr>
        <w:pStyle w:val="af5"/>
        <w:numPr>
          <w:ilvl w:val="3"/>
          <w:numId w:val="111"/>
        </w:numPr>
        <w:spacing w:before="120" w:line="360" w:lineRule="auto"/>
        <w:ind w:left="1785" w:right="-851" w:hanging="793"/>
        <w:jc w:val="both"/>
        <w:rPr>
          <w:rFonts w:ascii="David" w:hAnsi="David"/>
          <w:szCs w:val="24"/>
        </w:rPr>
      </w:pPr>
      <w:r w:rsidRPr="002B0592">
        <w:rPr>
          <w:rFonts w:ascii="David" w:hAnsi="David"/>
          <w:szCs w:val="24"/>
          <w:rtl/>
        </w:rPr>
        <w:t xml:space="preserve">במסגרת ההצעה, העלות הכוללת של </w:t>
      </w:r>
      <w:ins w:id="201" w:author="עירית הייטנר שעיו [2]" w:date="2023-07-20T14:52:00Z">
        <w:r w:rsidR="00EC0D26">
          <w:rPr>
            <w:rFonts w:ascii="David" w:hAnsi="David" w:hint="cs"/>
            <w:szCs w:val="24"/>
            <w:rtl/>
          </w:rPr>
          <w:t>המענק</w:t>
        </w:r>
      </w:ins>
      <w:ins w:id="202" w:author="חביב ביטון" w:date="2023-08-09T11:28:00Z">
        <w:r w:rsidR="00816BFE">
          <w:rPr>
            <w:rFonts w:ascii="David" w:hAnsi="David" w:hint="cs"/>
            <w:szCs w:val="24"/>
            <w:rtl/>
          </w:rPr>
          <w:t xml:space="preserve"> המבוקש</w:t>
        </w:r>
      </w:ins>
      <w:ins w:id="203" w:author="עירית הייטנר שעיו [2]" w:date="2023-07-20T14:52:00Z">
        <w:r w:rsidR="00EC0D26">
          <w:rPr>
            <w:rFonts w:ascii="David" w:hAnsi="David" w:hint="cs"/>
            <w:szCs w:val="24"/>
            <w:rtl/>
          </w:rPr>
          <w:t xml:space="preserve"> </w:t>
        </w:r>
      </w:ins>
      <w:del w:id="204" w:author="עירית הייטנר שעיו [2]" w:date="2023-07-20T14:52:00Z">
        <w:r w:rsidRPr="002B0592" w:rsidDel="00EC0D26">
          <w:rPr>
            <w:rFonts w:ascii="David" w:hAnsi="David"/>
            <w:szCs w:val="24"/>
            <w:rtl/>
          </w:rPr>
          <w:delText xml:space="preserve">כל הפרויקטים </w:delText>
        </w:r>
      </w:del>
      <w:r w:rsidRPr="002B0592">
        <w:rPr>
          <w:rFonts w:ascii="David" w:hAnsi="David"/>
          <w:szCs w:val="24"/>
          <w:rtl/>
        </w:rPr>
        <w:t xml:space="preserve">(בשני הסלים), לא </w:t>
      </w:r>
      <w:del w:id="205" w:author="עירית הייטנר שעיו [2]" w:date="2023-07-20T14:52:00Z">
        <w:r w:rsidRPr="002B0592" w:rsidDel="00EC0D26">
          <w:rPr>
            <w:rFonts w:ascii="David" w:hAnsi="David"/>
            <w:szCs w:val="24"/>
            <w:rtl/>
          </w:rPr>
          <w:delText>ת</w:delText>
        </w:r>
      </w:del>
      <w:ins w:id="206" w:author="עירית הייטנר שעיו [2]" w:date="2023-07-20T14:52:00Z">
        <w:r w:rsidR="00EC0D26">
          <w:rPr>
            <w:rFonts w:ascii="David" w:hAnsi="David" w:hint="cs"/>
            <w:szCs w:val="24"/>
            <w:rtl/>
          </w:rPr>
          <w:t>י</w:t>
        </w:r>
      </w:ins>
      <w:r w:rsidRPr="002B0592">
        <w:rPr>
          <w:rFonts w:ascii="David" w:hAnsi="David"/>
          <w:szCs w:val="24"/>
          <w:rtl/>
        </w:rPr>
        <w:t xml:space="preserve">פחת מסכום של </w:t>
      </w:r>
      <w:r w:rsidRPr="002B0592">
        <w:rPr>
          <w:rFonts w:ascii="David" w:hAnsi="David"/>
          <w:b/>
          <w:bCs/>
          <w:szCs w:val="24"/>
          <w:rtl/>
        </w:rPr>
        <w:t>1,000,000 ₪</w:t>
      </w:r>
      <w:r w:rsidRPr="002B0592">
        <w:rPr>
          <w:rFonts w:ascii="David" w:hAnsi="David"/>
          <w:szCs w:val="24"/>
          <w:rtl/>
        </w:rPr>
        <w:t>.</w:t>
      </w:r>
    </w:p>
    <w:p w14:paraId="7E9D6DAD" w14:textId="77777777" w:rsidR="00F802BF" w:rsidRPr="002B0592" w:rsidRDefault="00F802BF" w:rsidP="00F802BF">
      <w:pPr>
        <w:pStyle w:val="af5"/>
        <w:numPr>
          <w:ilvl w:val="2"/>
          <w:numId w:val="111"/>
        </w:numPr>
        <w:spacing w:line="360" w:lineRule="auto"/>
        <w:ind w:left="1076" w:hanging="567"/>
        <w:jc w:val="both"/>
        <w:rPr>
          <w:rFonts w:ascii="David" w:hAnsi="David"/>
          <w:szCs w:val="24"/>
          <w:u w:val="single"/>
        </w:rPr>
      </w:pPr>
      <w:r w:rsidRPr="002B0592">
        <w:rPr>
          <w:rFonts w:ascii="David" w:hAnsi="David"/>
          <w:szCs w:val="24"/>
          <w:u w:val="single"/>
          <w:rtl/>
        </w:rPr>
        <w:t>תמהיל-</w:t>
      </w:r>
    </w:p>
    <w:p w14:paraId="788586DF" w14:textId="77777777" w:rsidR="00F802BF" w:rsidRPr="002B0592" w:rsidRDefault="00F802BF" w:rsidP="00F802BF">
      <w:pPr>
        <w:pStyle w:val="af5"/>
        <w:numPr>
          <w:ilvl w:val="3"/>
          <w:numId w:val="111"/>
        </w:numPr>
        <w:spacing w:before="120" w:line="360" w:lineRule="auto"/>
        <w:ind w:left="1785" w:right="-851" w:hanging="793"/>
        <w:jc w:val="both"/>
        <w:rPr>
          <w:rFonts w:ascii="David" w:hAnsi="David"/>
          <w:b/>
          <w:bCs/>
          <w:szCs w:val="24"/>
        </w:rPr>
      </w:pPr>
      <w:r w:rsidRPr="002B0592">
        <w:rPr>
          <w:rFonts w:ascii="David" w:hAnsi="David"/>
          <w:szCs w:val="24"/>
          <w:rtl/>
        </w:rPr>
        <w:t xml:space="preserve">המציע יציין בהצעתו את תמהיל האחוזים המבוקש בהתאם לחלוקת הפרויקטים לסלים, לפי הפירוט בנספח ז'. </w:t>
      </w:r>
    </w:p>
    <w:p w14:paraId="3594111F" w14:textId="77777777" w:rsidR="00F802BF" w:rsidRPr="002B0592" w:rsidRDefault="00F802BF" w:rsidP="00F802BF">
      <w:pPr>
        <w:pStyle w:val="af5"/>
        <w:spacing w:before="120" w:line="360" w:lineRule="auto"/>
        <w:ind w:left="792"/>
        <w:jc w:val="center"/>
        <w:rPr>
          <w:rFonts w:ascii="David" w:hAnsi="David"/>
          <w:szCs w:val="24"/>
        </w:rPr>
      </w:pPr>
      <w:r w:rsidRPr="002B0592">
        <w:rPr>
          <w:rFonts w:ascii="David" w:hAnsi="David"/>
          <w:b/>
          <w:bCs/>
          <w:szCs w:val="24"/>
          <w:rtl/>
        </w:rPr>
        <w:t>***הצעה שתוגש מבלי שעמדה באחד מתנאי הסף לעיל, עלולה להידחות על הסף.***</w:t>
      </w:r>
    </w:p>
    <w:p w14:paraId="0C61B2B3" w14:textId="77777777" w:rsidR="00F802BF" w:rsidRPr="002B0592" w:rsidRDefault="00F802BF" w:rsidP="00F802BF">
      <w:pPr>
        <w:pStyle w:val="af5"/>
        <w:numPr>
          <w:ilvl w:val="1"/>
          <w:numId w:val="111"/>
        </w:numPr>
        <w:spacing w:before="120" w:line="360" w:lineRule="auto"/>
        <w:jc w:val="both"/>
        <w:rPr>
          <w:rFonts w:ascii="David" w:hAnsi="David"/>
          <w:szCs w:val="24"/>
          <w:rtl/>
        </w:rPr>
      </w:pPr>
      <w:r w:rsidRPr="002B0592">
        <w:rPr>
          <w:rFonts w:ascii="David" w:hAnsi="David"/>
          <w:szCs w:val="24"/>
          <w:u w:val="single"/>
          <w:rtl/>
        </w:rPr>
        <w:t>תנאי סף מקצועיים למסלול ב' -</w:t>
      </w:r>
    </w:p>
    <w:p w14:paraId="1B1127BD" w14:textId="77777777" w:rsidR="00F802BF" w:rsidRPr="002B0592" w:rsidRDefault="00F802BF" w:rsidP="00F802BF">
      <w:pPr>
        <w:pStyle w:val="af5"/>
        <w:numPr>
          <w:ilvl w:val="2"/>
          <w:numId w:val="111"/>
        </w:numPr>
        <w:spacing w:before="120" w:line="360" w:lineRule="auto"/>
        <w:ind w:left="1076" w:hanging="567"/>
        <w:jc w:val="both"/>
        <w:rPr>
          <w:rFonts w:ascii="David" w:hAnsi="David"/>
          <w:szCs w:val="24"/>
          <w:u w:val="single"/>
          <w:rtl/>
        </w:rPr>
      </w:pPr>
      <w:r w:rsidRPr="002B0592">
        <w:rPr>
          <w:rFonts w:ascii="David" w:hAnsi="David"/>
          <w:szCs w:val="24"/>
          <w:u w:val="single"/>
          <w:rtl/>
        </w:rPr>
        <w:t>כללי-</w:t>
      </w:r>
    </w:p>
    <w:p w14:paraId="7C2E45AA" w14:textId="77777777" w:rsidR="00F802BF" w:rsidRPr="002B0592" w:rsidRDefault="00F802BF" w:rsidP="00F802BF">
      <w:pPr>
        <w:pStyle w:val="af5"/>
        <w:numPr>
          <w:ilvl w:val="3"/>
          <w:numId w:val="111"/>
        </w:numPr>
        <w:spacing w:before="120" w:line="360" w:lineRule="auto"/>
        <w:ind w:left="1785" w:right="-851" w:hanging="793"/>
        <w:jc w:val="both"/>
        <w:rPr>
          <w:rFonts w:ascii="David" w:hAnsi="David"/>
          <w:szCs w:val="24"/>
        </w:rPr>
      </w:pPr>
      <w:r w:rsidRPr="002B0592">
        <w:rPr>
          <w:rFonts w:ascii="David" w:hAnsi="David"/>
          <w:szCs w:val="24"/>
          <w:rtl/>
        </w:rPr>
        <w:t>במסגרת מסלול זה קיימים שני סלים כדלהלן:</w:t>
      </w:r>
    </w:p>
    <w:p w14:paraId="163379F4" w14:textId="77777777" w:rsidR="00F802BF" w:rsidRPr="002B0592" w:rsidRDefault="00F802BF" w:rsidP="00F802BF">
      <w:pPr>
        <w:pStyle w:val="75"/>
        <w:keepLines/>
        <w:numPr>
          <w:ilvl w:val="2"/>
          <w:numId w:val="160"/>
        </w:numPr>
        <w:ind w:left="2352"/>
        <w:contextualSpacing w:val="0"/>
        <w:outlineLvl w:val="9"/>
        <w:rPr>
          <w:rFonts w:ascii="David" w:hAnsi="David"/>
          <w:szCs w:val="24"/>
          <w:rtl/>
        </w:rPr>
      </w:pPr>
      <w:r w:rsidRPr="002B0592">
        <w:rPr>
          <w:rFonts w:ascii="David" w:hAnsi="David"/>
          <w:szCs w:val="24"/>
          <w:rtl/>
        </w:rPr>
        <w:t xml:space="preserve">סל </w:t>
      </w:r>
      <w:r w:rsidRPr="002B0592">
        <w:rPr>
          <w:rFonts w:ascii="David" w:hAnsi="David"/>
          <w:szCs w:val="24"/>
        </w:rPr>
        <w:t>A</w:t>
      </w:r>
      <w:r w:rsidRPr="002B0592">
        <w:rPr>
          <w:rFonts w:ascii="David" w:hAnsi="David"/>
          <w:szCs w:val="24"/>
          <w:rtl/>
        </w:rPr>
        <w:t xml:space="preserve"> ("אנרגיה מקיימת")</w:t>
      </w:r>
      <w:r w:rsidRPr="002B0592">
        <w:rPr>
          <w:rFonts w:ascii="David" w:hAnsi="David"/>
          <w:b w:val="0"/>
          <w:bCs w:val="0"/>
          <w:sz w:val="24"/>
          <w:szCs w:val="24"/>
          <w:rtl/>
        </w:rPr>
        <w:t xml:space="preserve">; </w:t>
      </w:r>
    </w:p>
    <w:p w14:paraId="4FDA4E65" w14:textId="77777777" w:rsidR="00F802BF" w:rsidRPr="002B0592" w:rsidRDefault="00F802BF" w:rsidP="00F802BF">
      <w:pPr>
        <w:pStyle w:val="75"/>
        <w:keepLines/>
        <w:numPr>
          <w:ilvl w:val="2"/>
          <w:numId w:val="160"/>
        </w:numPr>
        <w:spacing w:after="120"/>
        <w:ind w:left="2352"/>
        <w:contextualSpacing w:val="0"/>
        <w:outlineLvl w:val="9"/>
        <w:rPr>
          <w:rFonts w:ascii="David" w:hAnsi="David"/>
          <w:sz w:val="24"/>
          <w:szCs w:val="24"/>
        </w:rPr>
      </w:pPr>
      <w:r w:rsidRPr="002B0592">
        <w:rPr>
          <w:rFonts w:ascii="David" w:hAnsi="David"/>
          <w:szCs w:val="24"/>
          <w:rtl/>
        </w:rPr>
        <w:t xml:space="preserve">סל </w:t>
      </w:r>
      <w:r w:rsidRPr="002B0592">
        <w:rPr>
          <w:rFonts w:ascii="David" w:hAnsi="David"/>
          <w:szCs w:val="24"/>
        </w:rPr>
        <w:t>B</w:t>
      </w:r>
      <w:r w:rsidRPr="002B0592">
        <w:rPr>
          <w:rFonts w:ascii="David" w:hAnsi="David"/>
          <w:szCs w:val="24"/>
          <w:rtl/>
        </w:rPr>
        <w:t xml:space="preserve"> ("אימפקט")</w:t>
      </w:r>
      <w:r w:rsidRPr="002B0592">
        <w:rPr>
          <w:rFonts w:ascii="David" w:hAnsi="David"/>
          <w:sz w:val="24"/>
          <w:szCs w:val="24"/>
          <w:rtl/>
        </w:rPr>
        <w:t>.</w:t>
      </w:r>
    </w:p>
    <w:p w14:paraId="04FE60D8" w14:textId="77777777" w:rsidR="00F802BF" w:rsidRPr="002B0592" w:rsidRDefault="00F802BF" w:rsidP="00F802BF">
      <w:pPr>
        <w:pStyle w:val="af5"/>
        <w:numPr>
          <w:ilvl w:val="3"/>
          <w:numId w:val="111"/>
        </w:numPr>
        <w:spacing w:before="240" w:after="240" w:line="360" w:lineRule="auto"/>
        <w:ind w:left="1785" w:right="-851" w:hanging="793"/>
        <w:jc w:val="both"/>
        <w:rPr>
          <w:rFonts w:ascii="David" w:hAnsi="David"/>
          <w:szCs w:val="24"/>
        </w:rPr>
      </w:pPr>
      <w:r w:rsidRPr="002B0592">
        <w:rPr>
          <w:rFonts w:ascii="David" w:hAnsi="David"/>
          <w:szCs w:val="24"/>
          <w:rtl/>
        </w:rPr>
        <w:t xml:space="preserve">על ההצעה שתוגש לעמוד </w:t>
      </w:r>
      <w:r w:rsidRPr="002B0592">
        <w:rPr>
          <w:rFonts w:ascii="David" w:hAnsi="David"/>
          <w:szCs w:val="24"/>
          <w:u w:val="single"/>
          <w:rtl/>
        </w:rPr>
        <w:t>במצטבר</w:t>
      </w:r>
      <w:r w:rsidRPr="002B0592">
        <w:rPr>
          <w:rFonts w:ascii="David" w:hAnsi="David"/>
          <w:szCs w:val="24"/>
          <w:rtl/>
        </w:rPr>
        <w:t xml:space="preserve"> בכל תנאי הסף המפורטים להלן: </w:t>
      </w:r>
    </w:p>
    <w:p w14:paraId="2DD60461" w14:textId="77777777" w:rsidR="00F802BF" w:rsidRPr="002B0592" w:rsidRDefault="00F802BF" w:rsidP="00F802BF">
      <w:pPr>
        <w:pStyle w:val="af5"/>
        <w:numPr>
          <w:ilvl w:val="2"/>
          <w:numId w:val="111"/>
        </w:numPr>
        <w:spacing w:before="120" w:line="360" w:lineRule="auto"/>
        <w:ind w:left="1076" w:hanging="567"/>
        <w:jc w:val="both"/>
        <w:rPr>
          <w:rFonts w:ascii="David" w:hAnsi="David"/>
          <w:szCs w:val="24"/>
        </w:rPr>
      </w:pPr>
      <w:r w:rsidRPr="002B0592">
        <w:rPr>
          <w:rFonts w:ascii="David" w:hAnsi="David"/>
          <w:szCs w:val="24"/>
          <w:u w:val="single"/>
          <w:rtl/>
        </w:rPr>
        <w:t>הפרויקטים</w:t>
      </w:r>
      <w:r w:rsidRPr="002B0592">
        <w:rPr>
          <w:rFonts w:ascii="David" w:hAnsi="David"/>
          <w:szCs w:val="24"/>
          <w:rtl/>
        </w:rPr>
        <w:t xml:space="preserve">- </w:t>
      </w:r>
    </w:p>
    <w:p w14:paraId="0672C2C7" w14:textId="77777777" w:rsidR="00F802BF" w:rsidRPr="002B0592" w:rsidRDefault="00F802BF" w:rsidP="00F802BF">
      <w:pPr>
        <w:pStyle w:val="af5"/>
        <w:numPr>
          <w:ilvl w:val="3"/>
          <w:numId w:val="111"/>
        </w:numPr>
        <w:spacing w:before="120" w:line="360" w:lineRule="auto"/>
        <w:ind w:left="1785" w:right="-851" w:hanging="793"/>
        <w:jc w:val="both"/>
        <w:rPr>
          <w:rFonts w:ascii="David" w:hAnsi="David"/>
          <w:szCs w:val="24"/>
        </w:rPr>
      </w:pPr>
      <w:r w:rsidRPr="002B0592">
        <w:rPr>
          <w:rFonts w:ascii="David" w:hAnsi="David"/>
          <w:szCs w:val="24"/>
          <w:rtl/>
        </w:rPr>
        <w:t xml:space="preserve">בכל סל, יציע המציע פרויקט אחד לפחות </w:t>
      </w:r>
      <w:r w:rsidRPr="002B0592">
        <w:rPr>
          <w:rFonts w:ascii="David" w:hAnsi="David"/>
          <w:b/>
          <w:bCs/>
          <w:szCs w:val="24"/>
          <w:rtl/>
        </w:rPr>
        <w:t>ולא יותר מ-4 פרויקטים.</w:t>
      </w:r>
    </w:p>
    <w:p w14:paraId="7BA6EEFB" w14:textId="77777777" w:rsidR="00F802BF" w:rsidRPr="002B0592" w:rsidRDefault="00F802BF" w:rsidP="00EE1002">
      <w:pPr>
        <w:pStyle w:val="af5"/>
        <w:numPr>
          <w:ilvl w:val="3"/>
          <w:numId w:val="111"/>
        </w:numPr>
        <w:spacing w:before="120" w:line="360" w:lineRule="auto"/>
        <w:ind w:left="1785" w:right="-851" w:hanging="793"/>
        <w:jc w:val="both"/>
        <w:rPr>
          <w:rFonts w:ascii="David" w:hAnsi="David"/>
          <w:szCs w:val="24"/>
          <w:rtl/>
        </w:rPr>
      </w:pPr>
      <w:del w:id="207" w:author="חביב ביטון" w:date="2023-08-09T11:31:00Z">
        <w:r w:rsidRPr="002B0592" w:rsidDel="00622B1C">
          <w:rPr>
            <w:rFonts w:ascii="David" w:hAnsi="David"/>
            <w:szCs w:val="24"/>
            <w:rtl/>
          </w:rPr>
          <w:delText>העלות של</w:delText>
        </w:r>
      </w:del>
      <w:ins w:id="208" w:author="חביב ביטון" w:date="2023-08-09T11:31:00Z">
        <w:r w:rsidR="00622B1C">
          <w:rPr>
            <w:rFonts w:ascii="David" w:hAnsi="David" w:hint="cs"/>
            <w:szCs w:val="24"/>
            <w:rtl/>
          </w:rPr>
          <w:t>המענק המבוקש</w:t>
        </w:r>
      </w:ins>
      <w:r w:rsidRPr="002B0592">
        <w:rPr>
          <w:rFonts w:ascii="David" w:hAnsi="David"/>
          <w:szCs w:val="24"/>
          <w:rtl/>
        </w:rPr>
        <w:t xml:space="preserve"> </w:t>
      </w:r>
      <w:ins w:id="209" w:author="חביב ביטון" w:date="2023-08-09T11:31:00Z">
        <w:r w:rsidR="00622B1C">
          <w:rPr>
            <w:rFonts w:ascii="David" w:hAnsi="David" w:hint="cs"/>
            <w:szCs w:val="24"/>
            <w:rtl/>
          </w:rPr>
          <w:t xml:space="preserve">עבור </w:t>
        </w:r>
      </w:ins>
      <w:r w:rsidRPr="002B0592">
        <w:rPr>
          <w:rFonts w:ascii="David" w:hAnsi="David"/>
          <w:szCs w:val="24"/>
          <w:rtl/>
        </w:rPr>
        <w:t xml:space="preserve">כל פרויקט שיוצע במסגרת ההצעה, לא </w:t>
      </w:r>
      <w:del w:id="210" w:author="חביב ביטון" w:date="2023-08-09T11:31:00Z">
        <w:r w:rsidRPr="002B0592" w:rsidDel="00622B1C">
          <w:rPr>
            <w:rFonts w:ascii="David" w:hAnsi="David"/>
            <w:szCs w:val="24"/>
            <w:rtl/>
          </w:rPr>
          <w:delText xml:space="preserve">תפחת </w:delText>
        </w:r>
      </w:del>
      <w:ins w:id="211" w:author="חביב ביטון" w:date="2023-08-09T11:31:00Z">
        <w:r w:rsidR="00622B1C">
          <w:rPr>
            <w:rFonts w:ascii="David" w:hAnsi="David" w:hint="cs"/>
            <w:szCs w:val="24"/>
            <w:rtl/>
          </w:rPr>
          <w:t>י</w:t>
        </w:r>
        <w:r w:rsidR="00622B1C" w:rsidRPr="002B0592">
          <w:rPr>
            <w:rFonts w:ascii="David" w:hAnsi="David"/>
            <w:szCs w:val="24"/>
            <w:rtl/>
          </w:rPr>
          <w:t xml:space="preserve">פחת </w:t>
        </w:r>
      </w:ins>
      <w:r w:rsidRPr="002B0592">
        <w:rPr>
          <w:rFonts w:ascii="David" w:hAnsi="David"/>
          <w:szCs w:val="24"/>
          <w:rtl/>
        </w:rPr>
        <w:t>מסכום כולל של 100,000 ₪.</w:t>
      </w:r>
    </w:p>
    <w:p w14:paraId="4E2B1735" w14:textId="77777777" w:rsidR="00F802BF" w:rsidRPr="002B0592" w:rsidRDefault="00F802BF" w:rsidP="00F802BF">
      <w:pPr>
        <w:pStyle w:val="af5"/>
        <w:numPr>
          <w:ilvl w:val="2"/>
          <w:numId w:val="111"/>
        </w:numPr>
        <w:spacing w:before="120" w:line="360" w:lineRule="auto"/>
        <w:ind w:left="1076" w:hanging="567"/>
        <w:jc w:val="both"/>
        <w:rPr>
          <w:rFonts w:ascii="David" w:hAnsi="David"/>
          <w:szCs w:val="24"/>
          <w:rtl/>
        </w:rPr>
      </w:pPr>
      <w:r w:rsidRPr="002B0592">
        <w:rPr>
          <w:rFonts w:ascii="David" w:hAnsi="David"/>
          <w:szCs w:val="24"/>
          <w:u w:val="single"/>
          <w:rtl/>
        </w:rPr>
        <w:t>המענק המבוקש</w:t>
      </w:r>
      <w:r w:rsidRPr="002B0592">
        <w:rPr>
          <w:rFonts w:ascii="David" w:hAnsi="David"/>
          <w:szCs w:val="24"/>
          <w:rtl/>
        </w:rPr>
        <w:t>-</w:t>
      </w:r>
    </w:p>
    <w:p w14:paraId="66262830" w14:textId="77777777" w:rsidR="00F802BF" w:rsidRPr="002B0592" w:rsidRDefault="00F802BF" w:rsidP="00EC0D26">
      <w:pPr>
        <w:pStyle w:val="af5"/>
        <w:numPr>
          <w:ilvl w:val="3"/>
          <w:numId w:val="111"/>
        </w:numPr>
        <w:spacing w:before="120" w:line="360" w:lineRule="auto"/>
        <w:ind w:left="1785" w:right="-851" w:hanging="793"/>
        <w:jc w:val="both"/>
        <w:rPr>
          <w:rFonts w:ascii="David" w:hAnsi="David"/>
          <w:szCs w:val="24"/>
        </w:rPr>
      </w:pPr>
      <w:r w:rsidRPr="002B0592">
        <w:rPr>
          <w:rFonts w:ascii="David" w:hAnsi="David"/>
          <w:szCs w:val="24"/>
          <w:rtl/>
        </w:rPr>
        <w:t>במסגרת ההצעה, העלות הכוללת של</w:t>
      </w:r>
      <w:ins w:id="212" w:author="עירית הייטנר שעיו [2]" w:date="2023-07-20T14:52:00Z">
        <w:r w:rsidR="00EC0D26">
          <w:rPr>
            <w:rFonts w:ascii="David" w:hAnsi="David" w:hint="cs"/>
            <w:szCs w:val="24"/>
            <w:rtl/>
          </w:rPr>
          <w:t xml:space="preserve"> המענק המבוקש</w:t>
        </w:r>
      </w:ins>
      <w:del w:id="213" w:author="עירית הייטנר שעיו [2]" w:date="2023-07-20T14:52:00Z">
        <w:r w:rsidRPr="002B0592" w:rsidDel="00EC0D26">
          <w:rPr>
            <w:rFonts w:ascii="David" w:hAnsi="David"/>
            <w:szCs w:val="24"/>
            <w:rtl/>
          </w:rPr>
          <w:delText xml:space="preserve"> כל הפרויקטים</w:delText>
        </w:r>
      </w:del>
      <w:r w:rsidRPr="002B0592">
        <w:rPr>
          <w:rFonts w:ascii="David" w:hAnsi="David"/>
          <w:szCs w:val="24"/>
          <w:rtl/>
        </w:rPr>
        <w:t xml:space="preserve"> (בשני הסלים), לא </w:t>
      </w:r>
      <w:ins w:id="214" w:author="עירית הייטנר שעיו [2]" w:date="2023-07-20T14:52:00Z">
        <w:r w:rsidR="00EC0D26">
          <w:rPr>
            <w:rFonts w:ascii="David" w:hAnsi="David" w:hint="cs"/>
            <w:szCs w:val="24"/>
            <w:rtl/>
          </w:rPr>
          <w:t>י</w:t>
        </w:r>
      </w:ins>
      <w:del w:id="215" w:author="עירית הייטנר שעיו [2]" w:date="2023-07-20T14:52:00Z">
        <w:r w:rsidRPr="002B0592" w:rsidDel="00EC0D26">
          <w:rPr>
            <w:rFonts w:ascii="David" w:hAnsi="David"/>
            <w:szCs w:val="24"/>
            <w:rtl/>
          </w:rPr>
          <w:delText>ת</w:delText>
        </w:r>
      </w:del>
      <w:r w:rsidRPr="002B0592" w:rsidDel="00266B32">
        <w:rPr>
          <w:rFonts w:ascii="David" w:hAnsi="David"/>
          <w:szCs w:val="24"/>
          <w:rtl/>
        </w:rPr>
        <w:t xml:space="preserve">פחת </w:t>
      </w:r>
      <w:r w:rsidRPr="002B0592">
        <w:rPr>
          <w:rFonts w:ascii="David" w:hAnsi="David"/>
          <w:szCs w:val="24"/>
          <w:rtl/>
        </w:rPr>
        <w:t xml:space="preserve">מסכום של </w:t>
      </w:r>
      <w:r w:rsidRPr="002B0592">
        <w:rPr>
          <w:rFonts w:ascii="David" w:hAnsi="David"/>
          <w:b/>
          <w:bCs/>
          <w:szCs w:val="24"/>
          <w:rtl/>
        </w:rPr>
        <w:t>2,000,000 ₪</w:t>
      </w:r>
      <w:r w:rsidRPr="002B0592">
        <w:rPr>
          <w:rFonts w:ascii="David" w:hAnsi="David"/>
          <w:szCs w:val="24"/>
          <w:rtl/>
        </w:rPr>
        <w:t>.</w:t>
      </w:r>
    </w:p>
    <w:p w14:paraId="60E0B4C5" w14:textId="77777777" w:rsidR="00F802BF" w:rsidRPr="002B0592" w:rsidRDefault="00F802BF" w:rsidP="00F802BF">
      <w:pPr>
        <w:pStyle w:val="af5"/>
        <w:numPr>
          <w:ilvl w:val="2"/>
          <w:numId w:val="111"/>
        </w:numPr>
        <w:spacing w:line="360" w:lineRule="auto"/>
        <w:ind w:left="1076" w:hanging="567"/>
        <w:jc w:val="both"/>
        <w:rPr>
          <w:rFonts w:ascii="David" w:hAnsi="David"/>
          <w:szCs w:val="24"/>
          <w:u w:val="single"/>
        </w:rPr>
      </w:pPr>
      <w:r w:rsidRPr="002B0592">
        <w:rPr>
          <w:rFonts w:ascii="David" w:hAnsi="David"/>
          <w:szCs w:val="24"/>
          <w:u w:val="single"/>
          <w:rtl/>
        </w:rPr>
        <w:t>תמהיל-</w:t>
      </w:r>
    </w:p>
    <w:p w14:paraId="2783C2A8" w14:textId="77777777" w:rsidR="00F802BF" w:rsidRPr="002B0592" w:rsidRDefault="00F802BF" w:rsidP="00F802BF">
      <w:pPr>
        <w:pStyle w:val="af5"/>
        <w:numPr>
          <w:ilvl w:val="3"/>
          <w:numId w:val="111"/>
        </w:numPr>
        <w:spacing w:before="120" w:line="360" w:lineRule="auto"/>
        <w:ind w:left="1785" w:right="-851" w:hanging="793"/>
        <w:jc w:val="both"/>
        <w:rPr>
          <w:rFonts w:ascii="David" w:hAnsi="David"/>
          <w:b/>
          <w:bCs/>
          <w:szCs w:val="24"/>
        </w:rPr>
      </w:pPr>
      <w:r w:rsidRPr="002B0592">
        <w:rPr>
          <w:rFonts w:ascii="David" w:hAnsi="David"/>
          <w:szCs w:val="24"/>
          <w:rtl/>
        </w:rPr>
        <w:t>המציע יציין בהצעתו את תמהיל האחוזים המבוקש בהתאם לחלוקת הפרויקטים לסלים, לפי הפירוט בנספח ז'.</w:t>
      </w:r>
      <w:r w:rsidRPr="002B0592">
        <w:rPr>
          <w:rFonts w:ascii="David" w:hAnsi="David"/>
          <w:b/>
          <w:bCs/>
          <w:szCs w:val="24"/>
          <w:rtl/>
        </w:rPr>
        <w:t xml:space="preserve"> </w:t>
      </w:r>
    </w:p>
    <w:p w14:paraId="04CF7FC0" w14:textId="77777777" w:rsidR="00F802BF" w:rsidRPr="002B0592" w:rsidRDefault="00F802BF" w:rsidP="00F802BF">
      <w:pPr>
        <w:pStyle w:val="af5"/>
        <w:spacing w:before="120" w:line="360" w:lineRule="auto"/>
        <w:ind w:left="792"/>
        <w:jc w:val="center"/>
        <w:rPr>
          <w:rFonts w:ascii="David" w:hAnsi="David"/>
          <w:szCs w:val="24"/>
        </w:rPr>
      </w:pPr>
      <w:r w:rsidRPr="002B0592">
        <w:rPr>
          <w:rFonts w:ascii="David" w:hAnsi="David"/>
          <w:b/>
          <w:bCs/>
          <w:szCs w:val="24"/>
          <w:rtl/>
        </w:rPr>
        <w:t>***הצעה שתוגש מבלי שעמדה באחד מתנאי הסף לעיל, עלולה להידחות על הסף.***</w:t>
      </w:r>
    </w:p>
    <w:p w14:paraId="27649EA0" w14:textId="77777777" w:rsidR="00F802BF" w:rsidRPr="002B0592" w:rsidRDefault="00F802BF" w:rsidP="00F802BF">
      <w:pPr>
        <w:pStyle w:val="af5"/>
        <w:spacing w:before="120" w:line="360" w:lineRule="auto"/>
        <w:ind w:left="1501"/>
        <w:jc w:val="both"/>
        <w:rPr>
          <w:rFonts w:ascii="David" w:hAnsi="David"/>
          <w:b/>
          <w:bCs/>
          <w:szCs w:val="24"/>
        </w:rPr>
      </w:pPr>
    </w:p>
    <w:p w14:paraId="5A262A9A" w14:textId="77777777" w:rsidR="00F802BF" w:rsidRPr="002B0592" w:rsidRDefault="00F802BF" w:rsidP="00F802BF">
      <w:pPr>
        <w:pStyle w:val="af5"/>
        <w:numPr>
          <w:ilvl w:val="0"/>
          <w:numId w:val="111"/>
        </w:numPr>
        <w:spacing w:line="360" w:lineRule="auto"/>
        <w:jc w:val="both"/>
        <w:outlineLvl w:val="1"/>
        <w:rPr>
          <w:rFonts w:ascii="David" w:hAnsi="David"/>
          <w:b/>
          <w:bCs/>
          <w:szCs w:val="24"/>
          <w:u w:val="single"/>
        </w:rPr>
      </w:pPr>
      <w:bookmarkStart w:id="216" w:name="_Toc111989146"/>
      <w:bookmarkStart w:id="217" w:name="_Toc139892193"/>
      <w:bookmarkStart w:id="218" w:name="_Toc140152789"/>
      <w:r w:rsidRPr="002B0592">
        <w:rPr>
          <w:rFonts w:ascii="David" w:hAnsi="David"/>
          <w:b/>
          <w:bCs/>
          <w:szCs w:val="24"/>
          <w:u w:val="single"/>
          <w:rtl/>
        </w:rPr>
        <w:t>הוכחת תנאי הסף המקצועיים</w:t>
      </w:r>
      <w:bookmarkEnd w:id="216"/>
      <w:r w:rsidRPr="002B0592">
        <w:rPr>
          <w:rFonts w:ascii="David" w:hAnsi="David"/>
          <w:b/>
          <w:bCs/>
          <w:szCs w:val="24"/>
          <w:u w:val="single"/>
          <w:rtl/>
        </w:rPr>
        <w:t xml:space="preserve"> בשני המסלולים</w:t>
      </w:r>
      <w:bookmarkEnd w:id="217"/>
      <w:bookmarkEnd w:id="218"/>
    </w:p>
    <w:p w14:paraId="053D44EB" w14:textId="77777777" w:rsidR="00F802BF" w:rsidRPr="002B0592" w:rsidRDefault="00F802BF" w:rsidP="00F802BF">
      <w:pPr>
        <w:pStyle w:val="af5"/>
        <w:spacing w:line="360" w:lineRule="auto"/>
        <w:ind w:left="367"/>
        <w:jc w:val="both"/>
        <w:rPr>
          <w:rFonts w:ascii="David" w:hAnsi="David"/>
          <w:szCs w:val="24"/>
          <w:rtl/>
        </w:rPr>
      </w:pPr>
      <w:r w:rsidRPr="002B0592">
        <w:rPr>
          <w:rFonts w:ascii="David" w:hAnsi="David"/>
          <w:szCs w:val="24"/>
          <w:rtl/>
        </w:rPr>
        <w:lastRenderedPageBreak/>
        <w:t>להוכחת תנאי הסף המקצועיים האמורים לעיל, על המציעים להגיש את נספח האקסל שיופיע בדף הקול קורא באתר המשרד. יובהר, כי הוכחת תנאי הסף המקצועיים, תיבחן בהתאם לנתונים שיוגשו בגיליון ז' בנספח האקסל</w:t>
      </w:r>
      <w:r w:rsidRPr="002B0592" w:rsidDel="00494AF4">
        <w:rPr>
          <w:rFonts w:ascii="David" w:hAnsi="David"/>
          <w:szCs w:val="24"/>
          <w:rtl/>
        </w:rPr>
        <w:t xml:space="preserve"> </w:t>
      </w:r>
      <w:r w:rsidRPr="002B0592">
        <w:rPr>
          <w:rFonts w:ascii="David" w:hAnsi="David"/>
          <w:b/>
          <w:bCs/>
          <w:szCs w:val="24"/>
          <w:u w:val="single"/>
          <w:rtl/>
        </w:rPr>
        <w:t>בלבד</w:t>
      </w:r>
      <w:r w:rsidRPr="002B0592">
        <w:rPr>
          <w:rFonts w:ascii="David" w:hAnsi="David"/>
          <w:szCs w:val="24"/>
          <w:rtl/>
        </w:rPr>
        <w:t xml:space="preserve">. </w:t>
      </w:r>
    </w:p>
    <w:p w14:paraId="1A899F39" w14:textId="77777777" w:rsidR="00F802BF" w:rsidRPr="002B0592" w:rsidRDefault="00F802BF" w:rsidP="00F802BF">
      <w:pPr>
        <w:pStyle w:val="af5"/>
        <w:spacing w:line="360" w:lineRule="auto"/>
        <w:ind w:left="367"/>
        <w:jc w:val="both"/>
        <w:rPr>
          <w:rFonts w:ascii="David" w:hAnsi="David"/>
          <w:b/>
          <w:bCs/>
          <w:szCs w:val="24"/>
        </w:rPr>
      </w:pPr>
    </w:p>
    <w:p w14:paraId="2CAE1BDC" w14:textId="77777777" w:rsidR="00F802BF" w:rsidRPr="002B0592" w:rsidRDefault="00F802BF" w:rsidP="00F802BF">
      <w:pPr>
        <w:pStyle w:val="af5"/>
        <w:numPr>
          <w:ilvl w:val="0"/>
          <w:numId w:val="111"/>
        </w:numPr>
        <w:spacing w:line="360" w:lineRule="auto"/>
        <w:jc w:val="both"/>
        <w:outlineLvl w:val="1"/>
        <w:rPr>
          <w:rFonts w:ascii="David" w:hAnsi="David"/>
          <w:b/>
          <w:bCs/>
          <w:szCs w:val="24"/>
          <w:u w:val="single"/>
        </w:rPr>
      </w:pPr>
      <w:bookmarkStart w:id="219" w:name="_Toc138773344"/>
      <w:bookmarkStart w:id="220" w:name="סעיף6"/>
      <w:bookmarkStart w:id="221" w:name="_Toc111989147"/>
      <w:bookmarkStart w:id="222" w:name="_Toc139892194"/>
      <w:bookmarkStart w:id="223" w:name="_Toc140152790"/>
      <w:bookmarkEnd w:id="219"/>
      <w:bookmarkEnd w:id="220"/>
      <w:r w:rsidRPr="002B0592">
        <w:rPr>
          <w:rFonts w:ascii="David" w:hAnsi="David"/>
          <w:b/>
          <w:bCs/>
          <w:szCs w:val="24"/>
          <w:u w:val="single"/>
          <w:rtl/>
        </w:rPr>
        <w:t>אמות מידה והליך לבחירת זוכים</w:t>
      </w:r>
      <w:bookmarkEnd w:id="221"/>
      <w:r w:rsidRPr="002B0592">
        <w:rPr>
          <w:rFonts w:ascii="David" w:hAnsi="David"/>
          <w:b/>
          <w:bCs/>
          <w:szCs w:val="24"/>
          <w:u w:val="single"/>
          <w:rtl/>
        </w:rPr>
        <w:t xml:space="preserve"> בשני המסלולים</w:t>
      </w:r>
      <w:bookmarkEnd w:id="222"/>
      <w:bookmarkEnd w:id="223"/>
    </w:p>
    <w:p w14:paraId="2E6F8BB5" w14:textId="77777777" w:rsidR="00F802BF" w:rsidRPr="002B0592" w:rsidRDefault="00F802BF" w:rsidP="00F802BF">
      <w:pPr>
        <w:pStyle w:val="75"/>
        <w:keepLines/>
        <w:numPr>
          <w:ilvl w:val="1"/>
          <w:numId w:val="111"/>
        </w:numPr>
        <w:spacing w:before="120"/>
        <w:contextualSpacing w:val="0"/>
        <w:outlineLvl w:val="9"/>
        <w:rPr>
          <w:rFonts w:ascii="David" w:hAnsi="David"/>
          <w:b w:val="0"/>
          <w:bCs w:val="0"/>
          <w:sz w:val="24"/>
          <w:szCs w:val="24"/>
          <w:rtl/>
        </w:rPr>
      </w:pPr>
      <w:bookmarkStart w:id="224" w:name="_Toc73211099"/>
      <w:bookmarkStart w:id="225" w:name="_Toc45714145"/>
      <w:r w:rsidRPr="002B0592">
        <w:rPr>
          <w:rFonts w:ascii="David" w:hAnsi="David"/>
          <w:b w:val="0"/>
          <w:bCs w:val="0"/>
          <w:sz w:val="24"/>
          <w:szCs w:val="24"/>
          <w:rtl/>
        </w:rPr>
        <w:t>שלב ראשון – בדיקת עמידה בתנאי סף</w:t>
      </w:r>
    </w:p>
    <w:p w14:paraId="084F6EDB" w14:textId="77777777" w:rsidR="00F802BF" w:rsidRPr="002B0592" w:rsidRDefault="00F802BF" w:rsidP="00F802BF">
      <w:pPr>
        <w:pStyle w:val="af5"/>
        <w:tabs>
          <w:tab w:val="left" w:pos="6178"/>
        </w:tabs>
        <w:spacing w:line="360" w:lineRule="auto"/>
        <w:ind w:left="792"/>
        <w:jc w:val="both"/>
        <w:rPr>
          <w:rFonts w:ascii="David" w:hAnsi="David"/>
          <w:rtl/>
        </w:rPr>
      </w:pPr>
      <w:bookmarkStart w:id="226" w:name="_Toc45714146"/>
      <w:bookmarkStart w:id="227" w:name="_Toc73211101"/>
      <w:bookmarkStart w:id="228" w:name="_Toc73202247"/>
      <w:bookmarkStart w:id="229" w:name="_Toc73202318"/>
      <w:bookmarkStart w:id="230" w:name="_Toc73204595"/>
      <w:bookmarkStart w:id="231" w:name="_Toc73206193"/>
      <w:bookmarkStart w:id="232" w:name="_Toc73208486"/>
      <w:bookmarkStart w:id="233" w:name="_Toc73210334"/>
      <w:bookmarkStart w:id="234" w:name="_Toc73210438"/>
      <w:bookmarkStart w:id="235" w:name="_Toc73210713"/>
      <w:bookmarkStart w:id="236" w:name="_Toc73261964"/>
      <w:bookmarkStart w:id="237" w:name="_Ref76991006"/>
      <w:bookmarkStart w:id="238" w:name="_Toc45714155"/>
      <w:bookmarkEnd w:id="224"/>
      <w:bookmarkEnd w:id="225"/>
      <w:bookmarkEnd w:id="226"/>
      <w:bookmarkEnd w:id="227"/>
      <w:bookmarkEnd w:id="228"/>
      <w:bookmarkEnd w:id="229"/>
      <w:bookmarkEnd w:id="230"/>
      <w:bookmarkEnd w:id="231"/>
      <w:bookmarkEnd w:id="232"/>
      <w:bookmarkEnd w:id="233"/>
      <w:bookmarkEnd w:id="234"/>
      <w:bookmarkEnd w:id="235"/>
      <w:bookmarkEnd w:id="236"/>
      <w:r w:rsidRPr="002B0592">
        <w:rPr>
          <w:rFonts w:ascii="David" w:hAnsi="David"/>
          <w:szCs w:val="24"/>
          <w:rtl/>
        </w:rPr>
        <w:t>בשלב זה תיבדקנה כל ההצעות אשר תתקבלנה עד למועד האחרון להגשת ההצעות. רק הצעה אשר עמדה בתנאי הסף הנדרשים (מנהליים ומקצועיים),</w:t>
      </w:r>
      <w:r w:rsidRPr="002B0592" w:rsidDel="00494AF4">
        <w:rPr>
          <w:rFonts w:ascii="David" w:hAnsi="David"/>
          <w:szCs w:val="24"/>
          <w:rtl/>
        </w:rPr>
        <w:t xml:space="preserve"> </w:t>
      </w:r>
      <w:r w:rsidRPr="002B0592">
        <w:rPr>
          <w:rFonts w:ascii="David" w:hAnsi="David"/>
          <w:szCs w:val="24"/>
          <w:rtl/>
        </w:rPr>
        <w:t>תעבור לשלב הבא- שלב בדיקת איכות ההצעה.</w:t>
      </w:r>
      <w:r w:rsidRPr="002B0592">
        <w:rPr>
          <w:rFonts w:ascii="David" w:hAnsi="David"/>
          <w:rtl/>
        </w:rPr>
        <w:tab/>
      </w:r>
    </w:p>
    <w:p w14:paraId="6A5C81B3" w14:textId="77777777" w:rsidR="00F802BF" w:rsidRPr="002B0592" w:rsidRDefault="00F802BF" w:rsidP="00F802BF">
      <w:pPr>
        <w:pStyle w:val="75"/>
        <w:keepLines/>
        <w:numPr>
          <w:ilvl w:val="1"/>
          <w:numId w:val="111"/>
        </w:numPr>
        <w:spacing w:before="120"/>
        <w:ind w:left="788" w:hanging="431"/>
        <w:outlineLvl w:val="9"/>
        <w:rPr>
          <w:rFonts w:ascii="David" w:hAnsi="David"/>
          <w:b w:val="0"/>
          <w:bCs w:val="0"/>
          <w:sz w:val="24"/>
          <w:szCs w:val="24"/>
        </w:rPr>
      </w:pPr>
      <w:r w:rsidRPr="002B0592">
        <w:rPr>
          <w:rFonts w:ascii="David" w:hAnsi="David"/>
          <w:b w:val="0"/>
          <w:bCs w:val="0"/>
          <w:sz w:val="24"/>
          <w:szCs w:val="24"/>
          <w:rtl/>
        </w:rPr>
        <w:t>שלב שני – בדיקת איכות ההצעה</w:t>
      </w:r>
    </w:p>
    <w:p w14:paraId="79E8AE6E" w14:textId="77777777" w:rsidR="00F802BF" w:rsidRPr="002B0592" w:rsidRDefault="00F802BF" w:rsidP="00F802BF">
      <w:pPr>
        <w:pStyle w:val="75"/>
        <w:keepLines/>
        <w:ind w:left="1080" w:hanging="288"/>
        <w:contextualSpacing w:val="0"/>
        <w:outlineLvl w:val="9"/>
        <w:rPr>
          <w:rFonts w:ascii="David" w:hAnsi="David"/>
          <w:b w:val="0"/>
          <w:bCs w:val="0"/>
          <w:sz w:val="24"/>
          <w:szCs w:val="24"/>
          <w:u w:val="none"/>
          <w:rtl/>
        </w:rPr>
      </w:pPr>
      <w:r w:rsidRPr="002B0592">
        <w:rPr>
          <w:rFonts w:ascii="David" w:hAnsi="David"/>
          <w:b w:val="0"/>
          <w:bCs w:val="0"/>
          <w:sz w:val="24"/>
          <w:szCs w:val="24"/>
          <w:u w:val="none"/>
          <w:rtl/>
        </w:rPr>
        <w:t>בשלב זה תיבדקנה ההצעות בהתאם לקריטריונים המפורטים להלן:</w:t>
      </w:r>
    </w:p>
    <w:p w14:paraId="6E789C35" w14:textId="77777777" w:rsidR="00F802BF" w:rsidRPr="002B0592" w:rsidRDefault="00F802BF" w:rsidP="00F802BF">
      <w:pPr>
        <w:pStyle w:val="75"/>
        <w:keepLines/>
        <w:ind w:left="1080" w:hanging="288"/>
        <w:contextualSpacing w:val="0"/>
        <w:outlineLvl w:val="9"/>
        <w:rPr>
          <w:rFonts w:ascii="David" w:hAnsi="David"/>
          <w:b w:val="0"/>
          <w:bCs w:val="0"/>
          <w:sz w:val="24"/>
          <w:szCs w:val="24"/>
          <w:u w:val="none"/>
          <w:rtl/>
        </w:rPr>
      </w:pPr>
    </w:p>
    <w:p w14:paraId="240D8CF9" w14:textId="77777777" w:rsidR="00F802BF" w:rsidRPr="002B0592" w:rsidRDefault="00F802BF" w:rsidP="00F802BF">
      <w:pPr>
        <w:pStyle w:val="75"/>
        <w:keepLines/>
        <w:spacing w:before="120"/>
        <w:ind w:left="646"/>
        <w:contextualSpacing w:val="0"/>
        <w:jc w:val="center"/>
        <w:outlineLvl w:val="9"/>
        <w:rPr>
          <w:rFonts w:ascii="David" w:hAnsi="David"/>
          <w:sz w:val="24"/>
          <w:szCs w:val="24"/>
          <w:u w:val="none"/>
          <w:rtl/>
        </w:rPr>
      </w:pPr>
      <w:r w:rsidRPr="002B0592">
        <w:rPr>
          <w:rFonts w:ascii="David" w:hAnsi="David"/>
          <w:sz w:val="24"/>
          <w:szCs w:val="24"/>
          <w:u w:val="none"/>
          <w:rtl/>
        </w:rPr>
        <w:t>***יובהר כבר עתה, מילוי הנספחים הרלוונטיים באופן חסר יכול להוביל להפחתת ניקוד בקריטריונים החסרים***</w:t>
      </w:r>
    </w:p>
    <w:p w14:paraId="36E5FFB4" w14:textId="77777777" w:rsidR="00F802BF" w:rsidRPr="002B0592" w:rsidRDefault="00F802BF" w:rsidP="00F802BF">
      <w:pPr>
        <w:jc w:val="both"/>
        <w:rPr>
          <w:rFonts w:ascii="David" w:hAnsi="David" w:cs="David"/>
          <w:rtl/>
        </w:rPr>
      </w:pPr>
      <w:bookmarkStart w:id="239" w:name="איכות"/>
      <w:bookmarkStart w:id="240" w:name="_Toc73211112"/>
      <w:bookmarkEnd w:id="237"/>
      <w:bookmarkEnd w:id="239"/>
    </w:p>
    <w:tbl>
      <w:tblPr>
        <w:tblpPr w:leftFromText="180" w:rightFromText="180" w:vertAnchor="text" w:horzAnchor="margin" w:tblpXSpec="right" w:tblpY="757"/>
        <w:bidiVisual/>
        <w:tblW w:w="86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אופן ניקוד ההצעות"/>
        <w:tblDescription w:val="פירוט הקריטריונים שעל פיהם ינוקדו הבקשות"/>
      </w:tblPr>
      <w:tblGrid>
        <w:gridCol w:w="1559"/>
        <w:gridCol w:w="5794"/>
        <w:gridCol w:w="1279"/>
      </w:tblGrid>
      <w:tr w:rsidR="00F802BF" w:rsidRPr="002B0592" w14:paraId="46DDFE46" w14:textId="77777777" w:rsidTr="00BC2B65">
        <w:trPr>
          <w:trHeight w:val="153"/>
          <w:tblHeader/>
        </w:trPr>
        <w:tc>
          <w:tcPr>
            <w:tcW w:w="1559" w:type="dxa"/>
            <w:shd w:val="clear" w:color="auto" w:fill="AEAAAA" w:themeFill="background2" w:themeFillShade="BF"/>
          </w:tcPr>
          <w:p w14:paraId="308F6EAA" w14:textId="77777777" w:rsidR="00F802BF" w:rsidRPr="002B0592" w:rsidRDefault="00F802BF" w:rsidP="00BC2B65">
            <w:pPr>
              <w:spacing w:after="120" w:line="360" w:lineRule="auto"/>
              <w:jc w:val="both"/>
              <w:rPr>
                <w:rFonts w:ascii="David" w:hAnsi="David" w:cs="David"/>
                <w:b/>
                <w:bCs/>
                <w:sz w:val="24"/>
                <w:szCs w:val="24"/>
                <w:rtl/>
              </w:rPr>
            </w:pPr>
          </w:p>
        </w:tc>
        <w:tc>
          <w:tcPr>
            <w:tcW w:w="5794" w:type="dxa"/>
            <w:shd w:val="clear" w:color="auto" w:fill="AEAAAA" w:themeFill="background2" w:themeFillShade="BF"/>
            <w:noWrap/>
            <w:vAlign w:val="center"/>
          </w:tcPr>
          <w:p w14:paraId="0995342C" w14:textId="77777777" w:rsidR="00F802BF" w:rsidRPr="002B0592" w:rsidRDefault="00F802BF" w:rsidP="00BC2B65">
            <w:pPr>
              <w:spacing w:line="360" w:lineRule="auto"/>
              <w:jc w:val="both"/>
              <w:rPr>
                <w:rFonts w:ascii="David" w:hAnsi="David" w:cs="David"/>
                <w:sz w:val="24"/>
                <w:szCs w:val="24"/>
                <w:rtl/>
              </w:rPr>
            </w:pPr>
            <w:r w:rsidRPr="002B0592">
              <w:rPr>
                <w:rFonts w:ascii="David" w:hAnsi="David" w:cs="David"/>
                <w:sz w:val="24"/>
                <w:szCs w:val="24"/>
                <w:rtl/>
              </w:rPr>
              <w:t>תיאור הקריטריון</w:t>
            </w:r>
          </w:p>
        </w:tc>
        <w:tc>
          <w:tcPr>
            <w:tcW w:w="1279" w:type="dxa"/>
            <w:shd w:val="clear" w:color="auto" w:fill="AEAAAA" w:themeFill="background2" w:themeFillShade="BF"/>
            <w:vAlign w:val="center"/>
          </w:tcPr>
          <w:p w14:paraId="3BFF293E" w14:textId="77777777" w:rsidR="00F802BF" w:rsidRPr="002B0592" w:rsidRDefault="00F802BF" w:rsidP="00BC2B65">
            <w:pPr>
              <w:jc w:val="both"/>
              <w:rPr>
                <w:rFonts w:ascii="David" w:hAnsi="David" w:cs="David"/>
                <w:sz w:val="24"/>
                <w:szCs w:val="24"/>
                <w:rtl/>
              </w:rPr>
            </w:pPr>
            <w:r w:rsidRPr="002B0592">
              <w:rPr>
                <w:rFonts w:ascii="David" w:hAnsi="David" w:cs="David"/>
                <w:sz w:val="24"/>
                <w:szCs w:val="24"/>
                <w:rtl/>
              </w:rPr>
              <w:t>ניקוד מרבי</w:t>
            </w:r>
          </w:p>
        </w:tc>
      </w:tr>
      <w:tr w:rsidR="00F802BF" w:rsidRPr="002B0592" w14:paraId="142A8CC8" w14:textId="77777777" w:rsidTr="00BC2B65">
        <w:trPr>
          <w:trHeight w:val="153"/>
        </w:trPr>
        <w:tc>
          <w:tcPr>
            <w:tcW w:w="1559" w:type="dxa"/>
            <w:vMerge w:val="restart"/>
            <w:shd w:val="clear" w:color="auto" w:fill="auto"/>
            <w:vAlign w:val="center"/>
          </w:tcPr>
          <w:p w14:paraId="4D709999" w14:textId="77777777" w:rsidR="00F802BF" w:rsidRPr="002B0592" w:rsidRDefault="00F802BF" w:rsidP="00BC2B65">
            <w:pPr>
              <w:spacing w:after="120" w:line="360" w:lineRule="auto"/>
              <w:jc w:val="center"/>
              <w:rPr>
                <w:rFonts w:ascii="David" w:hAnsi="David" w:cs="David"/>
                <w:b/>
                <w:bCs/>
                <w:sz w:val="24"/>
                <w:szCs w:val="24"/>
                <w:rtl/>
              </w:rPr>
            </w:pPr>
            <w:r w:rsidRPr="002B0592">
              <w:rPr>
                <w:rFonts w:ascii="David" w:hAnsi="David" w:cs="David"/>
                <w:b/>
                <w:bCs/>
                <w:sz w:val="24"/>
                <w:szCs w:val="24"/>
                <w:rtl/>
              </w:rPr>
              <w:t xml:space="preserve"> תכנית הפעולה בהתאם ל</w:t>
            </w:r>
            <w:hyperlink w:anchor="נספחה" w:history="1">
              <w:r w:rsidRPr="002B0592">
                <w:rPr>
                  <w:rStyle w:val="Hyperlink"/>
                  <w:rFonts w:ascii="David" w:hAnsi="David" w:cs="David"/>
                  <w:b/>
                  <w:bCs/>
                  <w:sz w:val="24"/>
                  <w:szCs w:val="24"/>
                  <w:rtl/>
                </w:rPr>
                <w:t>נספח ה'</w:t>
              </w:r>
            </w:hyperlink>
          </w:p>
          <w:p w14:paraId="73C15813" w14:textId="77777777" w:rsidR="00F802BF" w:rsidRPr="002B0592" w:rsidRDefault="00F802BF" w:rsidP="00BC2B65">
            <w:pPr>
              <w:spacing w:after="120" w:line="360" w:lineRule="auto"/>
              <w:jc w:val="center"/>
              <w:rPr>
                <w:rFonts w:ascii="David" w:hAnsi="David" w:cs="David"/>
                <w:b/>
                <w:bCs/>
                <w:sz w:val="24"/>
                <w:szCs w:val="24"/>
                <w:rtl/>
              </w:rPr>
            </w:pPr>
          </w:p>
        </w:tc>
        <w:tc>
          <w:tcPr>
            <w:tcW w:w="5794" w:type="dxa"/>
            <w:shd w:val="clear" w:color="auto" w:fill="auto"/>
            <w:noWrap/>
            <w:vAlign w:val="center"/>
          </w:tcPr>
          <w:p w14:paraId="5B5CB468" w14:textId="77777777" w:rsidR="004802FE" w:rsidRPr="004802FE" w:rsidRDefault="004802FE" w:rsidP="004802FE">
            <w:pPr>
              <w:spacing w:before="120" w:after="120" w:line="360" w:lineRule="auto"/>
              <w:jc w:val="both"/>
              <w:rPr>
                <w:ins w:id="241" w:author="חביב ביטון" w:date="2023-08-09T10:23:00Z"/>
                <w:rFonts w:ascii="David" w:hAnsi="David" w:cs="David"/>
                <w:b/>
                <w:bCs/>
                <w:sz w:val="24"/>
                <w:szCs w:val="24"/>
                <w:rtl/>
                <w:rPrChange w:id="242" w:author="חביב ביטון" w:date="2023-08-09T10:25:00Z">
                  <w:rPr>
                    <w:ins w:id="243" w:author="חביב ביטון" w:date="2023-08-09T10:23:00Z"/>
                    <w:rFonts w:ascii="David" w:hAnsi="David" w:cs="David"/>
                    <w:sz w:val="24"/>
                    <w:szCs w:val="24"/>
                    <w:rtl/>
                  </w:rPr>
                </w:rPrChange>
              </w:rPr>
            </w:pPr>
            <w:ins w:id="244" w:author="חביב ביטון" w:date="2023-08-09T10:23:00Z">
              <w:r w:rsidRPr="004802FE">
                <w:rPr>
                  <w:rFonts w:ascii="David" w:hAnsi="David" w:cs="David" w:hint="eastAsia"/>
                  <w:b/>
                  <w:bCs/>
                  <w:sz w:val="24"/>
                  <w:szCs w:val="24"/>
                  <w:rtl/>
                  <w:rPrChange w:id="245" w:author="חביב ביטון" w:date="2023-08-09T10:25:00Z">
                    <w:rPr>
                      <w:rFonts w:ascii="David" w:hAnsi="David" w:cs="David" w:hint="eastAsia"/>
                      <w:sz w:val="24"/>
                      <w:szCs w:val="24"/>
                      <w:rtl/>
                    </w:rPr>
                  </w:rPrChange>
                </w:rPr>
                <w:t>כלל</w:t>
              </w:r>
              <w:r w:rsidRPr="004802FE">
                <w:rPr>
                  <w:rFonts w:ascii="David" w:hAnsi="David" w:cs="David"/>
                  <w:b/>
                  <w:bCs/>
                  <w:sz w:val="24"/>
                  <w:szCs w:val="24"/>
                  <w:rtl/>
                  <w:rPrChange w:id="246" w:author="חביב ביטון" w:date="2023-08-09T10:25:00Z">
                    <w:rPr>
                      <w:rFonts w:ascii="David" w:hAnsi="David" w:cs="David"/>
                      <w:sz w:val="24"/>
                      <w:szCs w:val="24"/>
                      <w:rtl/>
                    </w:rPr>
                  </w:rPrChange>
                </w:rPr>
                <w:t xml:space="preserve"> </w:t>
              </w:r>
              <w:r w:rsidRPr="004802FE">
                <w:rPr>
                  <w:rFonts w:ascii="David" w:hAnsi="David" w:cs="David" w:hint="eastAsia"/>
                  <w:b/>
                  <w:bCs/>
                  <w:sz w:val="24"/>
                  <w:szCs w:val="24"/>
                  <w:rtl/>
                  <w:rPrChange w:id="247" w:author="חביב ביטון" w:date="2023-08-09T10:25:00Z">
                    <w:rPr>
                      <w:rFonts w:ascii="David" w:hAnsi="David" w:cs="David" w:hint="eastAsia"/>
                      <w:sz w:val="24"/>
                      <w:szCs w:val="24"/>
                      <w:rtl/>
                    </w:rPr>
                  </w:rPrChange>
                </w:rPr>
                <w:t>המגישים</w:t>
              </w:r>
              <w:r w:rsidRPr="004802FE">
                <w:rPr>
                  <w:rFonts w:ascii="David" w:hAnsi="David" w:cs="David"/>
                  <w:b/>
                  <w:bCs/>
                  <w:sz w:val="24"/>
                  <w:szCs w:val="24"/>
                  <w:rtl/>
                  <w:rPrChange w:id="248" w:author="חביב ביטון" w:date="2023-08-09T10:25:00Z">
                    <w:rPr>
                      <w:rFonts w:ascii="David" w:hAnsi="David" w:cs="David"/>
                      <w:sz w:val="24"/>
                      <w:szCs w:val="24"/>
                      <w:rtl/>
                    </w:rPr>
                  </w:rPrChange>
                </w:rPr>
                <w:t xml:space="preserve"> (למעט </w:t>
              </w:r>
              <w:r w:rsidRPr="004802FE">
                <w:rPr>
                  <w:rFonts w:ascii="David" w:hAnsi="David" w:cs="David" w:hint="eastAsia"/>
                  <w:b/>
                  <w:bCs/>
                  <w:sz w:val="24"/>
                  <w:szCs w:val="24"/>
                  <w:rtl/>
                  <w:rPrChange w:id="249" w:author="חביב ביטון" w:date="2023-08-09T10:25:00Z">
                    <w:rPr>
                      <w:rFonts w:ascii="David" w:hAnsi="David" w:cs="David" w:hint="eastAsia"/>
                      <w:sz w:val="24"/>
                      <w:szCs w:val="24"/>
                      <w:rtl/>
                    </w:rPr>
                  </w:rPrChange>
                </w:rPr>
                <w:t>אשכול</w:t>
              </w:r>
            </w:ins>
            <w:ins w:id="250" w:author="חביב ביטון" w:date="2023-08-09T10:24:00Z">
              <w:r w:rsidRPr="004802FE">
                <w:rPr>
                  <w:rFonts w:ascii="David" w:hAnsi="David" w:cs="David"/>
                  <w:b/>
                  <w:bCs/>
                  <w:sz w:val="24"/>
                  <w:szCs w:val="24"/>
                  <w:rtl/>
                  <w:rPrChange w:id="251" w:author="חביב ביטון" w:date="2023-08-09T10:25:00Z">
                    <w:rPr>
                      <w:rFonts w:ascii="David" w:hAnsi="David" w:cs="David"/>
                      <w:sz w:val="24"/>
                      <w:szCs w:val="24"/>
                      <w:rtl/>
                    </w:rPr>
                  </w:rPrChange>
                </w:rPr>
                <w:t xml:space="preserve"> רשויות</w:t>
              </w:r>
            </w:ins>
            <w:ins w:id="252" w:author="חביב ביטון" w:date="2023-08-09T10:23:00Z">
              <w:r w:rsidRPr="004802FE">
                <w:rPr>
                  <w:rFonts w:ascii="David" w:hAnsi="David" w:cs="David"/>
                  <w:b/>
                  <w:bCs/>
                  <w:sz w:val="24"/>
                  <w:szCs w:val="24"/>
                  <w:rtl/>
                  <w:rPrChange w:id="253" w:author="חביב ביטון" w:date="2023-08-09T10:25:00Z">
                    <w:rPr>
                      <w:rFonts w:ascii="David" w:hAnsi="David" w:cs="David"/>
                      <w:sz w:val="24"/>
                      <w:szCs w:val="24"/>
                      <w:rtl/>
                    </w:rPr>
                  </w:rPrChange>
                </w:rPr>
                <w:t>) -</w:t>
              </w:r>
            </w:ins>
          </w:p>
          <w:p w14:paraId="0E81DC04" w14:textId="77777777" w:rsidR="004802FE" w:rsidRDefault="00F802BF" w:rsidP="00BC2B65">
            <w:pPr>
              <w:spacing w:before="120" w:after="120" w:line="360" w:lineRule="auto"/>
              <w:jc w:val="both"/>
              <w:rPr>
                <w:ins w:id="254" w:author="חביב ביטון" w:date="2023-08-09T10:23:00Z"/>
                <w:rFonts w:ascii="David" w:hAnsi="David" w:cs="David"/>
                <w:sz w:val="24"/>
                <w:szCs w:val="24"/>
                <w:rtl/>
              </w:rPr>
            </w:pPr>
            <w:r w:rsidRPr="002B0592">
              <w:rPr>
                <w:rFonts w:ascii="David" w:hAnsi="David" w:cs="David"/>
                <w:sz w:val="24"/>
                <w:szCs w:val="24"/>
                <w:rtl/>
              </w:rPr>
              <w:t>היקף ואיכות המיפוי של צרכני האנרגיה ופוטנציאל</w:t>
            </w:r>
            <w:ins w:id="255" w:author="עירית הייטנר שעיו" w:date="2023-08-08T18:07:00Z">
              <w:r w:rsidR="00E83B80">
                <w:rPr>
                  <w:rFonts w:ascii="David" w:hAnsi="David" w:cs="David" w:hint="cs"/>
                  <w:sz w:val="24"/>
                  <w:szCs w:val="24"/>
                  <w:rtl/>
                </w:rPr>
                <w:t xml:space="preserve"> </w:t>
              </w:r>
            </w:ins>
            <w:r w:rsidRPr="002B0592">
              <w:rPr>
                <w:rFonts w:ascii="David" w:hAnsi="David" w:cs="David"/>
                <w:sz w:val="24"/>
                <w:szCs w:val="24"/>
                <w:rtl/>
              </w:rPr>
              <w:t xml:space="preserve"> ייצור אנרגיה במגזר הרשותי ובמגזר שאינו רשותי שבוצע בשלוש השנים האחרונות, בהתאם </w:t>
            </w:r>
            <w:hyperlink r:id="rId15" w:tooltip="כלי מיפוי" w:history="1">
              <w:r w:rsidRPr="002B0592">
                <w:rPr>
                  <w:rStyle w:val="Hyperlink"/>
                  <w:rFonts w:ascii="David" w:hAnsi="David" w:cs="David"/>
                  <w:sz w:val="24"/>
                  <w:szCs w:val="24"/>
                  <w:rtl/>
                </w:rPr>
                <w:t>לכלי המיפוי</w:t>
              </w:r>
            </w:hyperlink>
            <w:r w:rsidRPr="002B0592">
              <w:rPr>
                <w:rFonts w:ascii="David" w:hAnsi="David" w:cs="David"/>
                <w:sz w:val="24"/>
                <w:szCs w:val="24"/>
                <w:rtl/>
              </w:rPr>
              <w:t>. (יש לצרף אסמכתא)</w:t>
            </w:r>
            <w:ins w:id="256" w:author="עירית הייטנר שעיו" w:date="2023-08-08T18:06:00Z">
              <w:r w:rsidR="00E83B80">
                <w:rPr>
                  <w:rFonts w:ascii="David" w:hAnsi="David" w:cs="David" w:hint="cs"/>
                  <w:sz w:val="24"/>
                  <w:szCs w:val="24"/>
                  <w:rtl/>
                </w:rPr>
                <w:t xml:space="preserve">. </w:t>
              </w:r>
            </w:ins>
          </w:p>
          <w:p w14:paraId="26E23DF3" w14:textId="77777777" w:rsidR="004802FE" w:rsidRPr="004802FE" w:rsidRDefault="004802FE" w:rsidP="004802FE">
            <w:pPr>
              <w:spacing w:before="120" w:after="120" w:line="360" w:lineRule="auto"/>
              <w:jc w:val="both"/>
              <w:rPr>
                <w:ins w:id="257" w:author="חביב ביטון" w:date="2023-08-09T10:23:00Z"/>
                <w:rFonts w:ascii="David" w:hAnsi="David" w:cs="David"/>
                <w:b/>
                <w:bCs/>
                <w:sz w:val="24"/>
                <w:szCs w:val="24"/>
                <w:rtl/>
                <w:rPrChange w:id="258" w:author="חביב ביטון" w:date="2023-08-09T10:25:00Z">
                  <w:rPr>
                    <w:ins w:id="259" w:author="חביב ביטון" w:date="2023-08-09T10:23:00Z"/>
                    <w:rFonts w:ascii="David" w:hAnsi="David" w:cs="David"/>
                    <w:sz w:val="24"/>
                    <w:szCs w:val="24"/>
                    <w:rtl/>
                  </w:rPr>
                </w:rPrChange>
              </w:rPr>
            </w:pPr>
            <w:ins w:id="260" w:author="חביב ביטון" w:date="2023-08-09T10:23:00Z">
              <w:r w:rsidRPr="004802FE">
                <w:rPr>
                  <w:rFonts w:ascii="David" w:hAnsi="David" w:cs="David" w:hint="eastAsia"/>
                  <w:b/>
                  <w:bCs/>
                  <w:sz w:val="24"/>
                  <w:szCs w:val="24"/>
                  <w:rtl/>
                  <w:rPrChange w:id="261" w:author="חביב ביטון" w:date="2023-08-09T10:25:00Z">
                    <w:rPr>
                      <w:rFonts w:ascii="David" w:hAnsi="David" w:cs="David" w:hint="eastAsia"/>
                      <w:sz w:val="24"/>
                      <w:szCs w:val="24"/>
                      <w:rtl/>
                    </w:rPr>
                  </w:rPrChange>
                </w:rPr>
                <w:t>אשכול</w:t>
              </w:r>
              <w:r w:rsidRPr="004802FE">
                <w:rPr>
                  <w:rFonts w:ascii="David" w:hAnsi="David" w:cs="David"/>
                  <w:b/>
                  <w:bCs/>
                  <w:sz w:val="24"/>
                  <w:szCs w:val="24"/>
                  <w:rtl/>
                  <w:rPrChange w:id="262" w:author="חביב ביטון" w:date="2023-08-09T10:25:00Z">
                    <w:rPr>
                      <w:rFonts w:ascii="David" w:hAnsi="David" w:cs="David"/>
                      <w:sz w:val="24"/>
                      <w:szCs w:val="24"/>
                      <w:rtl/>
                    </w:rPr>
                  </w:rPrChange>
                </w:rPr>
                <w:t xml:space="preserve"> </w:t>
              </w:r>
            </w:ins>
            <w:ins w:id="263" w:author="חביב ביטון" w:date="2023-08-09T10:24:00Z">
              <w:r w:rsidRPr="004802FE">
                <w:rPr>
                  <w:rFonts w:ascii="David" w:hAnsi="David" w:cs="David" w:hint="eastAsia"/>
                  <w:b/>
                  <w:bCs/>
                  <w:sz w:val="24"/>
                  <w:szCs w:val="24"/>
                  <w:rtl/>
                  <w:rPrChange w:id="264" w:author="חביב ביטון" w:date="2023-08-09T10:25:00Z">
                    <w:rPr>
                      <w:rFonts w:ascii="David" w:hAnsi="David" w:cs="David" w:hint="eastAsia"/>
                      <w:sz w:val="24"/>
                      <w:szCs w:val="24"/>
                      <w:rtl/>
                    </w:rPr>
                  </w:rPrChange>
                </w:rPr>
                <w:t>רשויות</w:t>
              </w:r>
            </w:ins>
            <w:ins w:id="265" w:author="חביב ביטון" w:date="2023-08-09T10:23:00Z">
              <w:r w:rsidRPr="004802FE">
                <w:rPr>
                  <w:rFonts w:ascii="David" w:hAnsi="David" w:cs="David"/>
                  <w:b/>
                  <w:bCs/>
                  <w:sz w:val="24"/>
                  <w:szCs w:val="24"/>
                  <w:rtl/>
                  <w:rPrChange w:id="266" w:author="חביב ביטון" w:date="2023-08-09T10:25:00Z">
                    <w:rPr>
                      <w:rFonts w:ascii="David" w:hAnsi="David" w:cs="David"/>
                      <w:sz w:val="24"/>
                      <w:szCs w:val="24"/>
                      <w:rtl/>
                    </w:rPr>
                  </w:rPrChange>
                </w:rPr>
                <w:t>-</w:t>
              </w:r>
            </w:ins>
          </w:p>
          <w:p w14:paraId="506F6B78" w14:textId="77777777" w:rsidR="004802FE" w:rsidRDefault="004802FE" w:rsidP="00EE1002">
            <w:pPr>
              <w:spacing w:before="120" w:after="120" w:line="360" w:lineRule="auto"/>
              <w:jc w:val="both"/>
              <w:rPr>
                <w:ins w:id="267" w:author="חביב ביטון" w:date="2023-08-09T10:25:00Z"/>
                <w:rFonts w:ascii="David" w:hAnsi="David" w:cs="David"/>
                <w:sz w:val="24"/>
                <w:szCs w:val="24"/>
                <w:rtl/>
              </w:rPr>
            </w:pPr>
            <w:ins w:id="268" w:author="חביב ביטון" w:date="2023-08-09T10:25:00Z">
              <w:r w:rsidRPr="002B0592">
                <w:rPr>
                  <w:rFonts w:ascii="David" w:hAnsi="David" w:cs="David"/>
                  <w:sz w:val="24"/>
                  <w:szCs w:val="24"/>
                  <w:rtl/>
                </w:rPr>
                <w:t>היקף ואיכות המיפוי של צרכני האנרגיה ופוטנציאל</w:t>
              </w:r>
              <w:r>
                <w:rPr>
                  <w:rFonts w:ascii="David" w:hAnsi="David" w:cs="David" w:hint="cs"/>
                  <w:sz w:val="24"/>
                  <w:szCs w:val="24"/>
                  <w:rtl/>
                </w:rPr>
                <w:t xml:space="preserve"> </w:t>
              </w:r>
              <w:r w:rsidRPr="002B0592">
                <w:rPr>
                  <w:rFonts w:ascii="David" w:hAnsi="David" w:cs="David"/>
                  <w:sz w:val="24"/>
                  <w:szCs w:val="24"/>
                  <w:rtl/>
                </w:rPr>
                <w:t xml:space="preserve"> ייצור אנרגיה </w:t>
              </w:r>
            </w:ins>
            <w:ins w:id="269" w:author="חביב ביטון" w:date="2023-08-09T10:27:00Z">
              <w:r w:rsidRPr="002B0592">
                <w:rPr>
                  <w:rFonts w:ascii="David" w:hAnsi="David" w:cs="David"/>
                  <w:sz w:val="24"/>
                  <w:szCs w:val="24"/>
                  <w:rtl/>
                </w:rPr>
                <w:t xml:space="preserve"> במגזר הרשותי ובמגזר שאינו רשותי </w:t>
              </w:r>
            </w:ins>
            <w:ins w:id="270" w:author="חביב ביטון" w:date="2023-08-09T10:25:00Z">
              <w:r w:rsidRPr="002B0592">
                <w:rPr>
                  <w:rFonts w:ascii="David" w:hAnsi="David" w:cs="David"/>
                  <w:sz w:val="24"/>
                  <w:szCs w:val="24"/>
                  <w:rtl/>
                </w:rPr>
                <w:t>בשלוש השנים האחרונות, בהתאם</w:t>
              </w:r>
            </w:ins>
            <w:ins w:id="271" w:author="חביב ביטון" w:date="2023-08-09T10:26:00Z">
              <w:r>
                <w:rPr>
                  <w:rFonts w:ascii="David" w:hAnsi="David" w:cs="David" w:hint="cs"/>
                  <w:sz w:val="24"/>
                  <w:szCs w:val="24"/>
                  <w:rtl/>
                </w:rPr>
                <w:t xml:space="preserve"> לכלי המיפוי שנוצר על ידי המשרד</w:t>
              </w:r>
            </w:ins>
            <w:ins w:id="272" w:author="חביב ביטון" w:date="2023-08-09T10:28:00Z">
              <w:r>
                <w:rPr>
                  <w:rFonts w:ascii="David" w:hAnsi="David" w:cs="David" w:hint="cs"/>
                  <w:sz w:val="24"/>
                  <w:szCs w:val="24"/>
                  <w:rtl/>
                </w:rPr>
                <w:t xml:space="preserve"> עבור האשכול</w:t>
              </w:r>
            </w:ins>
            <w:ins w:id="273" w:author="חביב ביטון" w:date="2023-08-09T10:25:00Z">
              <w:r w:rsidRPr="002B0592">
                <w:rPr>
                  <w:rFonts w:ascii="David" w:hAnsi="David" w:cs="David"/>
                  <w:sz w:val="24"/>
                  <w:szCs w:val="24"/>
                  <w:rtl/>
                </w:rPr>
                <w:t>. (יש לצרף אסמכתא)</w:t>
              </w:r>
              <w:r>
                <w:rPr>
                  <w:rFonts w:ascii="David" w:hAnsi="David" w:cs="David" w:hint="cs"/>
                  <w:sz w:val="24"/>
                  <w:szCs w:val="24"/>
                  <w:rtl/>
                </w:rPr>
                <w:t>.</w:t>
              </w:r>
            </w:ins>
          </w:p>
          <w:p w14:paraId="5D7AAC6A" w14:textId="77777777" w:rsidR="00F802BF" w:rsidRPr="004802FE" w:rsidDel="004802FE" w:rsidRDefault="004802FE" w:rsidP="00BC2B65">
            <w:pPr>
              <w:spacing w:before="120" w:after="120" w:line="360" w:lineRule="auto"/>
              <w:jc w:val="both"/>
              <w:rPr>
                <w:del w:id="274" w:author="חביב ביטון" w:date="2023-08-09T10:27:00Z"/>
                <w:rFonts w:ascii="David" w:hAnsi="David" w:cs="David"/>
                <w:b/>
                <w:bCs/>
                <w:sz w:val="24"/>
                <w:szCs w:val="24"/>
                <w:rtl/>
                <w:rPrChange w:id="275" w:author="חביב ביטון" w:date="2023-08-09T10:27:00Z">
                  <w:rPr>
                    <w:del w:id="276" w:author="חביב ביטון" w:date="2023-08-09T10:27:00Z"/>
                    <w:rFonts w:ascii="David" w:hAnsi="David" w:cs="David"/>
                    <w:sz w:val="24"/>
                    <w:szCs w:val="24"/>
                    <w:rtl/>
                  </w:rPr>
                </w:rPrChange>
              </w:rPr>
            </w:pPr>
            <w:ins w:id="277" w:author="חביב ביטון" w:date="2023-08-09T10:27:00Z">
              <w:r w:rsidRPr="004802FE">
                <w:rPr>
                  <w:rFonts w:ascii="David" w:hAnsi="David" w:cs="David" w:hint="eastAsia"/>
                  <w:b/>
                  <w:bCs/>
                  <w:sz w:val="24"/>
                  <w:szCs w:val="24"/>
                  <w:rtl/>
                  <w:rPrChange w:id="278" w:author="חביב ביטון" w:date="2023-08-09T10:27:00Z">
                    <w:rPr>
                      <w:rFonts w:ascii="David" w:hAnsi="David" w:cs="David" w:hint="eastAsia"/>
                      <w:sz w:val="24"/>
                      <w:szCs w:val="24"/>
                      <w:rtl/>
                    </w:rPr>
                  </w:rPrChange>
                </w:rPr>
                <w:t>ניקוד</w:t>
              </w:r>
              <w:r w:rsidRPr="004802FE">
                <w:rPr>
                  <w:rFonts w:ascii="David" w:hAnsi="David" w:cs="David"/>
                  <w:b/>
                  <w:bCs/>
                  <w:sz w:val="24"/>
                  <w:szCs w:val="24"/>
                  <w:rtl/>
                  <w:rPrChange w:id="279" w:author="חביב ביטון" w:date="2023-08-09T10:27:00Z">
                    <w:rPr>
                      <w:rFonts w:ascii="David" w:hAnsi="David" w:cs="David"/>
                      <w:sz w:val="24"/>
                      <w:szCs w:val="24"/>
                      <w:rtl/>
                    </w:rPr>
                  </w:rPrChange>
                </w:rPr>
                <w:t xml:space="preserve"> </w:t>
              </w:r>
              <w:r w:rsidRPr="004802FE">
                <w:rPr>
                  <w:rFonts w:ascii="David" w:hAnsi="David" w:cs="David" w:hint="eastAsia"/>
                  <w:b/>
                  <w:bCs/>
                  <w:sz w:val="24"/>
                  <w:szCs w:val="24"/>
                  <w:rtl/>
                  <w:rPrChange w:id="280" w:author="חביב ביטון" w:date="2023-08-09T10:27:00Z">
                    <w:rPr>
                      <w:rFonts w:ascii="David" w:hAnsi="David" w:cs="David" w:hint="eastAsia"/>
                      <w:sz w:val="24"/>
                      <w:szCs w:val="24"/>
                      <w:rtl/>
                    </w:rPr>
                  </w:rPrChange>
                </w:rPr>
                <w:t>כלל</w:t>
              </w:r>
              <w:r w:rsidRPr="004802FE">
                <w:rPr>
                  <w:rFonts w:ascii="David" w:hAnsi="David" w:cs="David"/>
                  <w:b/>
                  <w:bCs/>
                  <w:sz w:val="24"/>
                  <w:szCs w:val="24"/>
                  <w:rtl/>
                  <w:rPrChange w:id="281" w:author="חביב ביטון" w:date="2023-08-09T10:27:00Z">
                    <w:rPr>
                      <w:rFonts w:ascii="David" w:hAnsi="David" w:cs="David"/>
                      <w:sz w:val="24"/>
                      <w:szCs w:val="24"/>
                      <w:rtl/>
                    </w:rPr>
                  </w:rPrChange>
                </w:rPr>
                <w:t xml:space="preserve"> </w:t>
              </w:r>
              <w:r w:rsidRPr="004802FE">
                <w:rPr>
                  <w:rFonts w:ascii="David" w:hAnsi="David" w:cs="David" w:hint="eastAsia"/>
                  <w:b/>
                  <w:bCs/>
                  <w:sz w:val="24"/>
                  <w:szCs w:val="24"/>
                  <w:rtl/>
                  <w:rPrChange w:id="282" w:author="חביב ביטון" w:date="2023-08-09T10:27:00Z">
                    <w:rPr>
                      <w:rFonts w:ascii="David" w:hAnsi="David" w:cs="David" w:hint="eastAsia"/>
                      <w:sz w:val="24"/>
                      <w:szCs w:val="24"/>
                      <w:rtl/>
                    </w:rPr>
                  </w:rPrChange>
                </w:rPr>
                <w:t>ההצעות</w:t>
              </w:r>
              <w:r w:rsidRPr="004802FE">
                <w:rPr>
                  <w:rFonts w:ascii="David" w:hAnsi="David" w:cs="David"/>
                  <w:b/>
                  <w:bCs/>
                  <w:sz w:val="24"/>
                  <w:szCs w:val="24"/>
                  <w:rtl/>
                  <w:rPrChange w:id="283" w:author="חביב ביטון" w:date="2023-08-09T10:27:00Z">
                    <w:rPr>
                      <w:rFonts w:ascii="David" w:hAnsi="David" w:cs="David"/>
                      <w:sz w:val="24"/>
                      <w:szCs w:val="24"/>
                      <w:rtl/>
                    </w:rPr>
                  </w:rPrChange>
                </w:rPr>
                <w:t>:</w:t>
              </w:r>
            </w:ins>
          </w:p>
          <w:p w14:paraId="463545D5" w14:textId="77777777" w:rsidR="00F802BF" w:rsidRPr="002B0592" w:rsidRDefault="00F802BF" w:rsidP="00BC2B65">
            <w:pPr>
              <w:spacing w:before="120" w:after="120" w:line="240" w:lineRule="auto"/>
              <w:jc w:val="both"/>
              <w:rPr>
                <w:rFonts w:ascii="David" w:hAnsi="David" w:cs="David"/>
                <w:sz w:val="24"/>
                <w:szCs w:val="24"/>
                <w:rtl/>
              </w:rPr>
            </w:pPr>
            <w:r w:rsidRPr="002B0592">
              <w:rPr>
                <w:rFonts w:ascii="David" w:hAnsi="David" w:cs="David"/>
                <w:sz w:val="24"/>
                <w:szCs w:val="24"/>
                <w:rtl/>
              </w:rPr>
              <w:t>0- לא צורף מיפוי.</w:t>
            </w:r>
          </w:p>
          <w:p w14:paraId="04C4E8BB" w14:textId="77777777" w:rsidR="00F802BF" w:rsidRPr="002B0592" w:rsidRDefault="00F802BF" w:rsidP="00BC2B65">
            <w:pPr>
              <w:spacing w:before="120" w:after="120" w:line="240" w:lineRule="auto"/>
              <w:jc w:val="both"/>
              <w:rPr>
                <w:rFonts w:ascii="David" w:hAnsi="David" w:cs="David"/>
                <w:sz w:val="24"/>
                <w:szCs w:val="24"/>
                <w:rtl/>
              </w:rPr>
            </w:pPr>
            <w:r w:rsidRPr="002B0592">
              <w:rPr>
                <w:rFonts w:ascii="David" w:hAnsi="David" w:cs="David"/>
                <w:sz w:val="24"/>
                <w:szCs w:val="24"/>
                <w:rtl/>
              </w:rPr>
              <w:t>1-6- כלי המיפוי מולא על ידי המציע באופן חלקי בלבד.</w:t>
            </w:r>
          </w:p>
          <w:p w14:paraId="1120F413" w14:textId="77777777" w:rsidR="00F802BF" w:rsidRPr="002B0592" w:rsidRDefault="00F802BF" w:rsidP="00BC2B65">
            <w:pPr>
              <w:spacing w:line="360" w:lineRule="auto"/>
              <w:jc w:val="both"/>
              <w:rPr>
                <w:rFonts w:ascii="David" w:hAnsi="David" w:cs="David"/>
                <w:b/>
                <w:bCs/>
                <w:sz w:val="24"/>
                <w:szCs w:val="24"/>
                <w:rtl/>
              </w:rPr>
            </w:pPr>
            <w:r w:rsidRPr="002B0592">
              <w:rPr>
                <w:rFonts w:ascii="David" w:hAnsi="David" w:cs="David"/>
                <w:sz w:val="24"/>
                <w:szCs w:val="24"/>
                <w:rtl/>
              </w:rPr>
              <w:t>7-12- כלי המיפוי</w:t>
            </w:r>
            <w:r>
              <w:rPr>
                <w:rFonts w:ascii="David" w:hAnsi="David" w:cs="David"/>
                <w:sz w:val="24"/>
                <w:szCs w:val="24"/>
                <w:rtl/>
              </w:rPr>
              <w:t xml:space="preserve"> מולא באופן סביר עד באופן מיטבי</w:t>
            </w:r>
            <w:r>
              <w:rPr>
                <w:rFonts w:ascii="David" w:hAnsi="David" w:cs="David" w:hint="cs"/>
                <w:sz w:val="24"/>
                <w:szCs w:val="24"/>
                <w:rtl/>
              </w:rPr>
              <w:t>.</w:t>
            </w:r>
          </w:p>
        </w:tc>
        <w:tc>
          <w:tcPr>
            <w:tcW w:w="1279" w:type="dxa"/>
            <w:shd w:val="clear" w:color="auto" w:fill="auto"/>
            <w:vAlign w:val="center"/>
          </w:tcPr>
          <w:p w14:paraId="384041D6" w14:textId="77777777" w:rsidR="00F802BF" w:rsidRPr="002B0592" w:rsidRDefault="00F802BF" w:rsidP="00BC2B65">
            <w:pPr>
              <w:jc w:val="both"/>
              <w:rPr>
                <w:rFonts w:ascii="David" w:hAnsi="David" w:cs="David"/>
                <w:b/>
                <w:bCs/>
                <w:sz w:val="24"/>
                <w:szCs w:val="24"/>
                <w:rtl/>
              </w:rPr>
            </w:pPr>
            <w:r w:rsidRPr="002B0592">
              <w:rPr>
                <w:rFonts w:ascii="David" w:hAnsi="David" w:cs="David"/>
                <w:sz w:val="24"/>
                <w:szCs w:val="24"/>
                <w:rtl/>
              </w:rPr>
              <w:t xml:space="preserve"> 12 נק'</w:t>
            </w:r>
          </w:p>
        </w:tc>
      </w:tr>
      <w:tr w:rsidR="00F802BF" w:rsidRPr="002B0592" w14:paraId="1C995978" w14:textId="77777777" w:rsidTr="00BC2B65">
        <w:trPr>
          <w:trHeight w:val="153"/>
        </w:trPr>
        <w:tc>
          <w:tcPr>
            <w:tcW w:w="1559" w:type="dxa"/>
            <w:vMerge/>
            <w:shd w:val="clear" w:color="auto" w:fill="auto"/>
          </w:tcPr>
          <w:p w14:paraId="3F67868F" w14:textId="77777777" w:rsidR="00F802BF" w:rsidRPr="002B0592" w:rsidRDefault="00F802BF" w:rsidP="00BC2B65">
            <w:pPr>
              <w:spacing w:after="120" w:line="360" w:lineRule="auto"/>
              <w:jc w:val="both"/>
              <w:rPr>
                <w:rFonts w:ascii="David" w:hAnsi="David" w:cs="David"/>
                <w:b/>
                <w:bCs/>
                <w:sz w:val="24"/>
                <w:szCs w:val="24"/>
                <w:rtl/>
              </w:rPr>
            </w:pPr>
          </w:p>
        </w:tc>
        <w:tc>
          <w:tcPr>
            <w:tcW w:w="5794" w:type="dxa"/>
            <w:shd w:val="clear" w:color="auto" w:fill="auto"/>
            <w:noWrap/>
            <w:vAlign w:val="center"/>
          </w:tcPr>
          <w:p w14:paraId="01A1F4BE" w14:textId="77777777" w:rsidR="00F802BF" w:rsidRPr="002B0592" w:rsidRDefault="00F802BF" w:rsidP="00BC2B65">
            <w:pPr>
              <w:spacing w:line="360" w:lineRule="auto"/>
              <w:jc w:val="both"/>
              <w:rPr>
                <w:rFonts w:ascii="David" w:hAnsi="David" w:cs="David"/>
                <w:sz w:val="24"/>
                <w:szCs w:val="24"/>
                <w:rtl/>
              </w:rPr>
            </w:pPr>
            <w:r w:rsidRPr="002B0592">
              <w:rPr>
                <w:rFonts w:ascii="David" w:hAnsi="David" w:cs="David"/>
                <w:sz w:val="24"/>
                <w:szCs w:val="24"/>
                <w:rtl/>
              </w:rPr>
              <w:t>היקף ואיכות תכנית הפעולה שמבוססת על ממצאי כלי המיפוי וכוללת את כל ראשי הפרקים ב</w:t>
            </w:r>
            <w:hyperlink w:anchor="תכניתפעולה" w:tooltip="הפנייה לנספח ה'" w:history="1">
              <w:r w:rsidRPr="002B0592">
                <w:rPr>
                  <w:rStyle w:val="Hyperlink"/>
                  <w:rFonts w:ascii="David" w:hAnsi="David" w:cs="David"/>
                  <w:sz w:val="24"/>
                  <w:szCs w:val="24"/>
                  <w:rtl/>
                </w:rPr>
                <w:t>נספח ה'</w:t>
              </w:r>
            </w:hyperlink>
            <w:r w:rsidRPr="002B0592">
              <w:rPr>
                <w:rStyle w:val="Hyperlink"/>
                <w:rFonts w:ascii="David" w:hAnsi="David" w:cs="David"/>
                <w:sz w:val="24"/>
                <w:szCs w:val="24"/>
                <w:u w:val="none"/>
                <w:rtl/>
              </w:rPr>
              <w:t xml:space="preserve"> </w:t>
            </w:r>
            <w:r w:rsidRPr="002B0592">
              <w:rPr>
                <w:rStyle w:val="Hyperlink"/>
                <w:rFonts w:ascii="David" w:hAnsi="David" w:cs="David"/>
                <w:color w:val="auto"/>
                <w:sz w:val="24"/>
                <w:szCs w:val="24"/>
                <w:u w:val="none"/>
                <w:rtl/>
              </w:rPr>
              <w:t xml:space="preserve">ואת </w:t>
            </w:r>
            <w:hyperlink r:id="rId16" w:history="1">
              <w:r w:rsidRPr="002B0592">
                <w:rPr>
                  <w:rStyle w:val="Hyperlink"/>
                  <w:rFonts w:ascii="David" w:hAnsi="David" w:cs="David"/>
                  <w:sz w:val="24"/>
                  <w:szCs w:val="24"/>
                  <w:rtl/>
                </w:rPr>
                <w:t>נספח האקסל</w:t>
              </w:r>
            </w:hyperlink>
            <w:r w:rsidRPr="002B0592">
              <w:rPr>
                <w:rFonts w:ascii="David" w:hAnsi="David" w:cs="David"/>
                <w:sz w:val="24"/>
                <w:szCs w:val="24"/>
                <w:rtl/>
              </w:rPr>
              <w:t xml:space="preserve">– אם </w:t>
            </w:r>
            <w:r w:rsidRPr="002B0592">
              <w:rPr>
                <w:rFonts w:ascii="David" w:hAnsi="David" w:cs="David"/>
                <w:sz w:val="24"/>
                <w:szCs w:val="24"/>
                <w:rtl/>
              </w:rPr>
              <w:lastRenderedPageBreak/>
              <w:t>יש תכנית מקיפה ניתן לצרף גם אותה או לצרף קישור לתוכנית. הניקוד יינתן בהתאם לפרמטרים אלה: בסיס המידע, סבירות הנתונים בתכנית, לו"ז מפורט, אבני דרך ברורות, דרכי מימוש וישימות וכן מידת העמקה ופירוט התכנית וכן פירוט ערוצי הפעולה.</w:t>
            </w:r>
          </w:p>
          <w:p w14:paraId="3D36D9DE" w14:textId="77777777" w:rsidR="00F802BF" w:rsidRPr="002B0592" w:rsidRDefault="00F802BF" w:rsidP="00BC2B65">
            <w:pPr>
              <w:jc w:val="both"/>
              <w:rPr>
                <w:rFonts w:ascii="David" w:hAnsi="David" w:cs="David"/>
                <w:sz w:val="24"/>
                <w:szCs w:val="24"/>
                <w:rtl/>
              </w:rPr>
            </w:pPr>
            <w:r w:rsidRPr="002B0592">
              <w:rPr>
                <w:rFonts w:ascii="David" w:hAnsi="David" w:cs="David"/>
                <w:sz w:val="24"/>
                <w:szCs w:val="24"/>
                <w:rtl/>
              </w:rPr>
              <w:t>0- אין תכנית פעולה.</w:t>
            </w:r>
          </w:p>
          <w:p w14:paraId="7C50E001" w14:textId="77777777" w:rsidR="00F802BF" w:rsidRPr="002B0592" w:rsidRDefault="00F802BF" w:rsidP="00BC2B65">
            <w:pPr>
              <w:jc w:val="both"/>
              <w:rPr>
                <w:rFonts w:ascii="David" w:hAnsi="David" w:cs="David"/>
                <w:sz w:val="24"/>
                <w:szCs w:val="24"/>
                <w:rtl/>
              </w:rPr>
            </w:pPr>
            <w:r w:rsidRPr="002B0592">
              <w:rPr>
                <w:rFonts w:ascii="David" w:hAnsi="David" w:cs="David"/>
                <w:sz w:val="24"/>
                <w:szCs w:val="24"/>
                <w:rtl/>
              </w:rPr>
              <w:t>1-6– נספח ה' (כולל נספח האקסל) מולאו על ידי המציע באופן חלקי בלבד.</w:t>
            </w:r>
          </w:p>
          <w:p w14:paraId="45AE812C" w14:textId="77777777" w:rsidR="00F802BF" w:rsidRPr="002B0592" w:rsidRDefault="00F802BF" w:rsidP="00BC2B65">
            <w:pPr>
              <w:jc w:val="both"/>
              <w:rPr>
                <w:rFonts w:ascii="David" w:hAnsi="David" w:cs="David"/>
                <w:sz w:val="24"/>
                <w:szCs w:val="24"/>
                <w:rtl/>
              </w:rPr>
            </w:pPr>
            <w:r w:rsidRPr="002B0592">
              <w:rPr>
                <w:rFonts w:ascii="David" w:hAnsi="David" w:cs="David"/>
                <w:sz w:val="24"/>
                <w:szCs w:val="24"/>
                <w:rtl/>
              </w:rPr>
              <w:t>7-12 – נספח ה' (כולל נספח האקסל) מולאו על ידי המציע באופן מלא.</w:t>
            </w:r>
          </w:p>
        </w:tc>
        <w:tc>
          <w:tcPr>
            <w:tcW w:w="1279" w:type="dxa"/>
            <w:shd w:val="clear" w:color="auto" w:fill="auto"/>
            <w:vAlign w:val="center"/>
          </w:tcPr>
          <w:p w14:paraId="529E43BC" w14:textId="77777777" w:rsidR="00F802BF" w:rsidRPr="002B0592" w:rsidRDefault="00F802BF" w:rsidP="00BC2B65">
            <w:pPr>
              <w:jc w:val="both"/>
              <w:rPr>
                <w:rFonts w:ascii="David" w:hAnsi="David" w:cs="David"/>
                <w:sz w:val="24"/>
                <w:szCs w:val="24"/>
                <w:rtl/>
              </w:rPr>
            </w:pPr>
            <w:r w:rsidRPr="002B0592">
              <w:rPr>
                <w:rFonts w:ascii="David" w:hAnsi="David" w:cs="David"/>
                <w:sz w:val="24"/>
                <w:szCs w:val="24"/>
                <w:rtl/>
              </w:rPr>
              <w:lastRenderedPageBreak/>
              <w:t>12 נק'</w:t>
            </w:r>
          </w:p>
        </w:tc>
      </w:tr>
      <w:tr w:rsidR="00F802BF" w:rsidRPr="002B0592" w14:paraId="4AB588D6" w14:textId="77777777" w:rsidTr="00BC2B65">
        <w:trPr>
          <w:trHeight w:val="153"/>
        </w:trPr>
        <w:tc>
          <w:tcPr>
            <w:tcW w:w="1559" w:type="dxa"/>
            <w:shd w:val="clear" w:color="auto" w:fill="auto"/>
          </w:tcPr>
          <w:p w14:paraId="4209FFB9" w14:textId="77777777" w:rsidR="00F802BF" w:rsidRPr="002B0592" w:rsidRDefault="00F802BF" w:rsidP="00BC2B65">
            <w:pPr>
              <w:jc w:val="both"/>
              <w:rPr>
                <w:rFonts w:ascii="David" w:hAnsi="David" w:cs="David"/>
                <w:b/>
                <w:bCs/>
                <w:sz w:val="24"/>
                <w:szCs w:val="24"/>
                <w:rtl/>
              </w:rPr>
            </w:pPr>
            <w:r w:rsidRPr="002B0592">
              <w:rPr>
                <w:rFonts w:ascii="David" w:hAnsi="David" w:cs="David"/>
                <w:b/>
                <w:bCs/>
                <w:sz w:val="24"/>
                <w:szCs w:val="24"/>
                <w:rtl/>
              </w:rPr>
              <w:t>אישור התכנית</w:t>
            </w:r>
          </w:p>
        </w:tc>
        <w:tc>
          <w:tcPr>
            <w:tcW w:w="5794" w:type="dxa"/>
            <w:shd w:val="clear" w:color="auto" w:fill="auto"/>
            <w:noWrap/>
            <w:vAlign w:val="center"/>
          </w:tcPr>
          <w:p w14:paraId="14A43FB7" w14:textId="77777777" w:rsidR="00F802BF" w:rsidRPr="002B0592" w:rsidRDefault="00F802BF" w:rsidP="00BC2B65">
            <w:pPr>
              <w:spacing w:line="360" w:lineRule="auto"/>
              <w:jc w:val="both"/>
              <w:rPr>
                <w:rFonts w:ascii="David" w:hAnsi="David" w:cs="David"/>
                <w:sz w:val="24"/>
                <w:szCs w:val="24"/>
                <w:rtl/>
              </w:rPr>
            </w:pPr>
            <w:r w:rsidRPr="002B0592">
              <w:rPr>
                <w:rFonts w:ascii="David" w:hAnsi="David" w:cs="David"/>
                <w:sz w:val="24"/>
                <w:szCs w:val="24"/>
                <w:rtl/>
              </w:rPr>
              <w:t xml:space="preserve">על הרשות </w:t>
            </w:r>
            <w:r w:rsidRPr="002B0592">
              <w:rPr>
                <w:rFonts w:ascii="David" w:hAnsi="David" w:cs="David"/>
                <w:b/>
                <w:bCs/>
                <w:sz w:val="24"/>
                <w:szCs w:val="24"/>
                <w:rtl/>
              </w:rPr>
              <w:t>לצרף</w:t>
            </w:r>
            <w:r w:rsidRPr="002B0592">
              <w:rPr>
                <w:rFonts w:ascii="David" w:hAnsi="David" w:cs="David"/>
                <w:sz w:val="24"/>
                <w:szCs w:val="24"/>
                <w:rtl/>
              </w:rPr>
              <w:t xml:space="preserve"> על נייר לוגו של הרשות, אישור מאת מועצת הרשות או ראש הרשות או מנכ"ל כי תכנית הפעולה שהומצאה מאושרת על ידי אחד מהגורמים כאמור.</w:t>
            </w:r>
          </w:p>
          <w:p w14:paraId="7C2D0B58" w14:textId="77777777" w:rsidR="00F802BF" w:rsidRPr="002B0592" w:rsidRDefault="00F802BF" w:rsidP="00BC2B65">
            <w:pPr>
              <w:spacing w:line="360" w:lineRule="auto"/>
              <w:jc w:val="both"/>
              <w:rPr>
                <w:rFonts w:ascii="David" w:hAnsi="David" w:cs="David"/>
                <w:sz w:val="24"/>
                <w:szCs w:val="24"/>
              </w:rPr>
            </w:pPr>
            <w:r w:rsidRPr="002B0592">
              <w:rPr>
                <w:rFonts w:ascii="David" w:hAnsi="David" w:cs="David"/>
                <w:sz w:val="24"/>
                <w:szCs w:val="24"/>
                <w:rtl/>
              </w:rPr>
              <w:t>0 - לא הוגשה אסמכתא</w:t>
            </w:r>
          </w:p>
          <w:p w14:paraId="67193430" w14:textId="77777777" w:rsidR="00F802BF" w:rsidRPr="002B0592" w:rsidRDefault="00F802BF" w:rsidP="00BC2B65">
            <w:pPr>
              <w:jc w:val="both"/>
              <w:rPr>
                <w:rFonts w:ascii="David" w:hAnsi="David" w:cs="David"/>
                <w:sz w:val="24"/>
                <w:szCs w:val="24"/>
                <w:rtl/>
              </w:rPr>
            </w:pPr>
            <w:r w:rsidRPr="002B0592">
              <w:rPr>
                <w:rFonts w:ascii="David" w:hAnsi="David" w:cs="David"/>
                <w:sz w:val="24"/>
                <w:szCs w:val="24"/>
                <w:rtl/>
              </w:rPr>
              <w:t>3- הוגשה אסמכתא</w:t>
            </w:r>
          </w:p>
        </w:tc>
        <w:tc>
          <w:tcPr>
            <w:tcW w:w="1279" w:type="dxa"/>
            <w:shd w:val="clear" w:color="auto" w:fill="auto"/>
            <w:vAlign w:val="center"/>
          </w:tcPr>
          <w:p w14:paraId="4CF41424" w14:textId="77777777" w:rsidR="00F802BF" w:rsidRPr="002B0592" w:rsidRDefault="00F802BF" w:rsidP="00BC2B65">
            <w:pPr>
              <w:jc w:val="both"/>
              <w:rPr>
                <w:rFonts w:ascii="David" w:hAnsi="David" w:cs="David"/>
                <w:sz w:val="24"/>
                <w:szCs w:val="24"/>
                <w:rtl/>
              </w:rPr>
            </w:pPr>
            <w:r w:rsidRPr="002B0592">
              <w:rPr>
                <w:rFonts w:ascii="David" w:hAnsi="David" w:cs="David"/>
                <w:sz w:val="24"/>
                <w:szCs w:val="24"/>
                <w:rtl/>
              </w:rPr>
              <w:t>3 נק'</w:t>
            </w:r>
          </w:p>
        </w:tc>
      </w:tr>
      <w:tr w:rsidR="00F802BF" w:rsidRPr="002B0592" w14:paraId="0CB333B5" w14:textId="77777777" w:rsidTr="00BC2B65">
        <w:trPr>
          <w:trHeight w:val="153"/>
        </w:trPr>
        <w:tc>
          <w:tcPr>
            <w:tcW w:w="1559" w:type="dxa"/>
            <w:shd w:val="clear" w:color="auto" w:fill="auto"/>
          </w:tcPr>
          <w:p w14:paraId="314F58D4" w14:textId="77777777" w:rsidR="00F802BF" w:rsidRPr="002B0592" w:rsidRDefault="00F802BF" w:rsidP="00BC2B65">
            <w:pPr>
              <w:jc w:val="both"/>
              <w:rPr>
                <w:rFonts w:ascii="David" w:hAnsi="David" w:cs="David"/>
                <w:b/>
                <w:bCs/>
                <w:sz w:val="24"/>
                <w:szCs w:val="24"/>
                <w:rtl/>
              </w:rPr>
            </w:pPr>
            <w:r w:rsidRPr="002B0592">
              <w:rPr>
                <w:rFonts w:ascii="David" w:hAnsi="David" w:cs="David"/>
                <w:b/>
                <w:bCs/>
                <w:sz w:val="24"/>
                <w:szCs w:val="24"/>
                <w:rtl/>
              </w:rPr>
              <w:t xml:space="preserve">הגשת ההצעה </w:t>
            </w:r>
          </w:p>
        </w:tc>
        <w:tc>
          <w:tcPr>
            <w:tcW w:w="5794" w:type="dxa"/>
            <w:tcBorders>
              <w:bottom w:val="single" w:sz="4" w:space="0" w:color="auto"/>
            </w:tcBorders>
            <w:shd w:val="clear" w:color="auto" w:fill="auto"/>
            <w:noWrap/>
          </w:tcPr>
          <w:p w14:paraId="4C0F83BF" w14:textId="77777777" w:rsidR="00F802BF" w:rsidRPr="002B0592" w:rsidRDefault="00F802BF" w:rsidP="00BC2B65">
            <w:pPr>
              <w:jc w:val="both"/>
              <w:rPr>
                <w:rFonts w:ascii="David" w:hAnsi="David" w:cs="David"/>
                <w:sz w:val="24"/>
                <w:szCs w:val="24"/>
                <w:rtl/>
              </w:rPr>
            </w:pPr>
            <w:r w:rsidRPr="002B0592">
              <w:rPr>
                <w:rFonts w:ascii="David" w:hAnsi="David" w:cs="David"/>
                <w:sz w:val="24"/>
                <w:szCs w:val="24"/>
                <w:rtl/>
              </w:rPr>
              <w:t>אופן ההגשה של כלל ההצעה לרבות הנספחים בהיבט של סדר, ארגון, תכנון, בהירות, חשיבה לפרטים, וכיו"ב.</w:t>
            </w:r>
          </w:p>
        </w:tc>
        <w:tc>
          <w:tcPr>
            <w:tcW w:w="1279" w:type="dxa"/>
            <w:shd w:val="clear" w:color="auto" w:fill="auto"/>
          </w:tcPr>
          <w:p w14:paraId="0A3E2236" w14:textId="77777777" w:rsidR="00F802BF" w:rsidRPr="002B0592" w:rsidRDefault="00F802BF" w:rsidP="00BC2B65">
            <w:pPr>
              <w:jc w:val="both"/>
              <w:rPr>
                <w:rFonts w:ascii="David" w:hAnsi="David" w:cs="David"/>
                <w:sz w:val="24"/>
                <w:szCs w:val="24"/>
                <w:rtl/>
              </w:rPr>
            </w:pPr>
            <w:r w:rsidRPr="002B0592">
              <w:rPr>
                <w:rFonts w:ascii="David" w:hAnsi="David" w:cs="David"/>
                <w:sz w:val="24"/>
                <w:szCs w:val="24"/>
                <w:rtl/>
              </w:rPr>
              <w:t>3 נק'</w:t>
            </w:r>
          </w:p>
        </w:tc>
      </w:tr>
      <w:tr w:rsidR="00F802BF" w:rsidRPr="002B0592" w14:paraId="6E202466" w14:textId="77777777" w:rsidTr="00BC2B65">
        <w:trPr>
          <w:trHeight w:val="4769"/>
        </w:trPr>
        <w:tc>
          <w:tcPr>
            <w:tcW w:w="1559" w:type="dxa"/>
            <w:vMerge w:val="restart"/>
            <w:shd w:val="clear" w:color="auto" w:fill="FFFFFF" w:themeFill="background1"/>
            <w:vAlign w:val="center"/>
          </w:tcPr>
          <w:p w14:paraId="51D3622C" w14:textId="77777777" w:rsidR="00F802BF" w:rsidRPr="002B0592" w:rsidRDefault="00F802BF" w:rsidP="00BC2B65">
            <w:pPr>
              <w:spacing w:after="120" w:line="360" w:lineRule="auto"/>
              <w:rPr>
                <w:rFonts w:ascii="David" w:hAnsi="David" w:cs="David"/>
                <w:sz w:val="24"/>
                <w:szCs w:val="24"/>
              </w:rPr>
            </w:pPr>
            <w:r w:rsidRPr="002B0592">
              <w:rPr>
                <w:rFonts w:ascii="David" w:hAnsi="David" w:cs="David"/>
                <w:b/>
                <w:bCs/>
                <w:sz w:val="24"/>
                <w:szCs w:val="24"/>
                <w:rtl/>
              </w:rPr>
              <w:t xml:space="preserve">התייעלות בשימוש באנרגיה בהתאם ל </w:t>
            </w:r>
            <w:hyperlink w:anchor="טכניA" w:tooltip="הפנייה לנספח A" w:history="1">
              <w:r w:rsidRPr="002B0592">
                <w:rPr>
                  <w:rStyle w:val="Hyperlink"/>
                  <w:rFonts w:ascii="David" w:hAnsi="David" w:cs="David"/>
                  <w:sz w:val="24"/>
                  <w:szCs w:val="24"/>
                  <w:rtl/>
                </w:rPr>
                <w:t>נספח</w:t>
              </w:r>
              <w:r w:rsidRPr="002B0592">
                <w:rPr>
                  <w:rStyle w:val="Hyperlink"/>
                  <w:rFonts w:ascii="David" w:hAnsi="David" w:cs="David"/>
                  <w:sz w:val="24"/>
                  <w:szCs w:val="24"/>
                </w:rPr>
                <w:t xml:space="preserve"> A </w:t>
              </w:r>
            </w:hyperlink>
          </w:p>
          <w:p w14:paraId="356A0D66" w14:textId="77777777" w:rsidR="00F802BF" w:rsidRPr="002B0592" w:rsidRDefault="00F802BF" w:rsidP="00BC2B65">
            <w:pPr>
              <w:spacing w:after="120" w:line="360" w:lineRule="auto"/>
              <w:jc w:val="both"/>
              <w:rPr>
                <w:rFonts w:ascii="David" w:hAnsi="David" w:cs="David"/>
                <w:b/>
                <w:bCs/>
                <w:sz w:val="24"/>
                <w:szCs w:val="24"/>
                <w:rtl/>
              </w:rPr>
            </w:pPr>
            <w:r w:rsidRPr="002B0592">
              <w:rPr>
                <w:rFonts w:ascii="David" w:hAnsi="David" w:cs="David"/>
                <w:sz w:val="24"/>
                <w:szCs w:val="24"/>
                <w:rtl/>
              </w:rPr>
              <w:t xml:space="preserve">(פרויקטים מסל </w:t>
            </w:r>
            <w:r w:rsidRPr="002B0592">
              <w:rPr>
                <w:rFonts w:ascii="David" w:hAnsi="David" w:cs="David"/>
                <w:sz w:val="24"/>
                <w:szCs w:val="24"/>
              </w:rPr>
              <w:t>A</w:t>
            </w:r>
            <w:r w:rsidRPr="002B0592">
              <w:rPr>
                <w:rFonts w:ascii="David" w:hAnsi="David" w:cs="David"/>
                <w:sz w:val="24"/>
                <w:szCs w:val="24"/>
                <w:rtl/>
              </w:rPr>
              <w:t xml:space="preserve"> בלבד)</w:t>
            </w:r>
          </w:p>
        </w:tc>
        <w:tc>
          <w:tcPr>
            <w:tcW w:w="5794" w:type="dxa"/>
            <w:tcBorders>
              <w:bottom w:val="nil"/>
            </w:tcBorders>
            <w:shd w:val="clear" w:color="auto" w:fill="FFFFFF" w:themeFill="background1"/>
            <w:noWrap/>
            <w:vAlign w:val="center"/>
          </w:tcPr>
          <w:p w14:paraId="4090CC9C" w14:textId="77777777" w:rsidR="00F802BF" w:rsidRPr="002B0592" w:rsidRDefault="00F802BF" w:rsidP="00BC2B65">
            <w:pPr>
              <w:spacing w:line="276" w:lineRule="auto"/>
              <w:jc w:val="both"/>
              <w:rPr>
                <w:rFonts w:ascii="David" w:hAnsi="David" w:cs="David"/>
                <w:b/>
                <w:bCs/>
                <w:sz w:val="24"/>
                <w:szCs w:val="24"/>
                <w:rtl/>
              </w:rPr>
            </w:pPr>
            <w:r w:rsidRPr="002B0592">
              <w:rPr>
                <w:rFonts w:ascii="David" w:hAnsi="David" w:cs="David"/>
                <w:b/>
                <w:bCs/>
                <w:sz w:val="24"/>
                <w:szCs w:val="24"/>
                <w:rtl/>
              </w:rPr>
              <w:t xml:space="preserve">כל פרויקט מסל </w:t>
            </w:r>
            <w:r w:rsidRPr="002B0592">
              <w:rPr>
                <w:rFonts w:ascii="David" w:hAnsi="David" w:cs="David"/>
                <w:b/>
                <w:bCs/>
                <w:sz w:val="24"/>
                <w:szCs w:val="24"/>
              </w:rPr>
              <w:t>A</w:t>
            </w:r>
            <w:r w:rsidRPr="002B0592">
              <w:rPr>
                <w:rFonts w:ascii="David" w:hAnsi="David" w:cs="David"/>
                <w:b/>
                <w:bCs/>
                <w:sz w:val="24"/>
                <w:szCs w:val="24"/>
                <w:rtl/>
              </w:rPr>
              <w:t xml:space="preserve"> ידורג בנפרד לפי הנוסחה להלן. </w:t>
            </w:r>
          </w:p>
          <w:p w14:paraId="0E064C40" w14:textId="77777777" w:rsidR="00F802BF" w:rsidRPr="002B0592" w:rsidRDefault="00F802BF" w:rsidP="00BC2B65">
            <w:pPr>
              <w:spacing w:line="276" w:lineRule="auto"/>
              <w:jc w:val="both"/>
              <w:rPr>
                <w:rFonts w:ascii="David" w:hAnsi="David" w:cs="David"/>
                <w:sz w:val="24"/>
                <w:szCs w:val="24"/>
                <w:rtl/>
              </w:rPr>
            </w:pPr>
            <w:r w:rsidRPr="002B0592">
              <w:rPr>
                <w:rFonts w:ascii="David" w:hAnsi="David" w:cs="David"/>
                <w:sz w:val="24"/>
                <w:szCs w:val="24"/>
                <w:rtl/>
              </w:rPr>
              <w:t xml:space="preserve"> ככל שהמציע הגיש יותר מפרויקט אחד מסל </w:t>
            </w:r>
            <w:r w:rsidRPr="002B0592">
              <w:rPr>
                <w:rFonts w:ascii="David" w:hAnsi="David" w:cs="David"/>
                <w:sz w:val="24"/>
                <w:szCs w:val="24"/>
              </w:rPr>
              <w:t>A</w:t>
            </w:r>
            <w:r w:rsidRPr="002B0592">
              <w:rPr>
                <w:rFonts w:ascii="David" w:hAnsi="David" w:cs="David"/>
                <w:sz w:val="24"/>
                <w:szCs w:val="24"/>
                <w:rtl/>
              </w:rPr>
              <w:t xml:space="preserve">, הניקוד לפרמטר זה יחושב על ידי הכפלת הניקוד של כל אחד מהפרויקטים (בין 0 ל 35 נקודות) בשיעור המענק המבוקש עבורו מתוך סך כלל המענק המבוקש לסל </w:t>
            </w:r>
            <w:r w:rsidRPr="002B0592">
              <w:rPr>
                <w:rFonts w:ascii="David" w:hAnsi="David" w:cs="David"/>
                <w:sz w:val="24"/>
                <w:szCs w:val="24"/>
              </w:rPr>
              <w:t>A</w:t>
            </w:r>
            <w:r w:rsidRPr="002B0592">
              <w:rPr>
                <w:rFonts w:ascii="David" w:hAnsi="David" w:cs="David"/>
                <w:sz w:val="24"/>
                <w:szCs w:val="24"/>
                <w:rtl/>
              </w:rPr>
              <w:t>. (ממוצע משוקלל).</w:t>
            </w:r>
          </w:p>
          <w:p w14:paraId="22A7E2FB" w14:textId="77777777" w:rsidR="00F802BF" w:rsidRPr="002B0592" w:rsidRDefault="00D12BA5" w:rsidP="00BC2B65">
            <w:pPr>
              <w:spacing w:line="276" w:lineRule="auto"/>
              <w:jc w:val="both"/>
              <w:rPr>
                <w:rFonts w:ascii="David" w:hAnsi="David" w:cs="David"/>
                <w:sz w:val="24"/>
                <w:szCs w:val="24"/>
                <w:rtl/>
              </w:rPr>
            </w:pPr>
            <m:oMathPara>
              <m:oMath>
                <m:f>
                  <m:fPr>
                    <m:ctrlPr>
                      <w:rPr>
                        <w:rFonts w:ascii="Cambria Math" w:hAnsi="Cambria Math" w:cs="David"/>
                        <w:sz w:val="24"/>
                        <w:szCs w:val="24"/>
                      </w:rPr>
                    </m:ctrlPr>
                  </m:fPr>
                  <m:num>
                    <m:d>
                      <m:dPr>
                        <m:ctrlPr>
                          <w:rPr>
                            <w:rFonts w:ascii="Cambria Math" w:hAnsi="Cambria Math" w:cs="David"/>
                            <w:i/>
                            <w:sz w:val="24"/>
                            <w:szCs w:val="24"/>
                          </w:rPr>
                        </m:ctrlPr>
                      </m:dPr>
                      <m:e>
                        <m:r>
                          <m:rPr>
                            <m:sty m:val="p"/>
                          </m:rPr>
                          <w:rPr>
                            <w:rFonts w:ascii="Cambria Math" w:hAnsi="Cambria Math" w:cs="David"/>
                            <w:sz w:val="24"/>
                            <w:szCs w:val="24"/>
                            <w:rtl/>
                          </w:rPr>
                          <m:t>בשנה קוטש</m:t>
                        </m:r>
                      </m:e>
                    </m:d>
                    <m:r>
                      <m:rPr>
                        <m:sty m:val="p"/>
                      </m:rPr>
                      <w:rPr>
                        <w:rFonts w:ascii="Cambria Math" w:hAnsi="Cambria Math" w:cs="David"/>
                        <w:sz w:val="24"/>
                        <w:szCs w:val="24"/>
                      </w:rPr>
                      <m:t xml:space="preserve"> </m:t>
                    </m:r>
                    <m:r>
                      <m:rPr>
                        <m:sty m:val="p"/>
                      </m:rPr>
                      <w:rPr>
                        <w:rFonts w:ascii="Cambria Math" w:hAnsi="Cambria Math" w:cs="David"/>
                        <w:sz w:val="24"/>
                        <w:szCs w:val="24"/>
                        <w:rtl/>
                      </w:rPr>
                      <m:t>באנרגיה בשימוש התייעלות היקף</m:t>
                    </m:r>
                  </m:num>
                  <m:den>
                    <m:r>
                      <w:rPr>
                        <w:rFonts w:ascii="Cambria Math" w:hAnsi="Cambria Math" w:cs="David"/>
                        <w:sz w:val="24"/>
                        <w:szCs w:val="24"/>
                      </w:rPr>
                      <m:t>(</m:t>
                    </m:r>
                    <m:r>
                      <m:rPr>
                        <m:sty m:val="p"/>
                      </m:rPr>
                      <w:rPr>
                        <w:rFonts w:ascii="Cambria Math" w:hAnsi="Cambria Math" w:cs="David"/>
                        <w:sz w:val="24"/>
                        <w:szCs w:val="24"/>
                        <w:rtl/>
                      </w:rPr>
                      <m:t>ח</m:t>
                    </m:r>
                    <m:r>
                      <m:rPr>
                        <m:sty m:val="p"/>
                      </m:rPr>
                      <w:rPr>
                        <w:rFonts w:ascii="Cambria Math" w:hAnsi="Cambria Math" w:cs="David"/>
                        <w:sz w:val="24"/>
                        <w:szCs w:val="24"/>
                      </w:rPr>
                      <m:t>"</m:t>
                    </m:r>
                    <m:r>
                      <m:rPr>
                        <m:sty m:val="p"/>
                      </m:rPr>
                      <w:rPr>
                        <w:rFonts w:ascii="Cambria Math" w:hAnsi="Cambria Math" w:cs="David"/>
                        <w:sz w:val="24"/>
                        <w:szCs w:val="24"/>
                        <w:rtl/>
                      </w:rPr>
                      <m:t>ש</m:t>
                    </m:r>
                    <m:r>
                      <m:rPr>
                        <m:sty m:val="p"/>
                      </m:rPr>
                      <w:rPr>
                        <w:rFonts w:ascii="Cambria Math" w:hAnsi="Cambria Math" w:cs="David"/>
                        <w:sz w:val="24"/>
                        <w:szCs w:val="24"/>
                      </w:rPr>
                      <m:t>)</m:t>
                    </m:r>
                    <m:r>
                      <m:rPr>
                        <m:sty m:val="p"/>
                      </m:rPr>
                      <w:rPr>
                        <w:rFonts w:ascii="Cambria Math" w:hAnsi="Cambria Math" w:cs="David"/>
                        <w:sz w:val="24"/>
                        <w:szCs w:val="24"/>
                        <w:rtl/>
                      </w:rPr>
                      <m:t xml:space="preserve">מקסימאלי או מבוקש מענק </m:t>
                    </m:r>
                  </m:den>
                </m:f>
                <m:r>
                  <w:rPr>
                    <w:rFonts w:ascii="Cambria Math" w:hAnsi="Cambria Math" w:cs="David"/>
                    <w:sz w:val="24"/>
                    <w:szCs w:val="24"/>
                  </w:rPr>
                  <m:t>=</m:t>
                </m:r>
                <m:r>
                  <w:rPr>
                    <w:rFonts w:ascii="Cambria Math" w:hAnsi="Cambria Math" w:cs="David"/>
                    <w:sz w:val="24"/>
                    <w:szCs w:val="24"/>
                    <w:rtl/>
                  </w:rPr>
                  <m:t xml:space="preserve"> </m:t>
                </m:r>
                <m:r>
                  <m:rPr>
                    <m:sty m:val="p"/>
                  </m:rPr>
                  <w:rPr>
                    <w:rFonts w:ascii="Cambria Math" w:hAnsi="Cambria Math" w:cs="David"/>
                    <w:sz w:val="24"/>
                    <w:szCs w:val="24"/>
                    <w:rtl/>
                  </w:rPr>
                  <m:t>גולמי</m:t>
                </m:r>
                <m:r>
                  <w:rPr>
                    <w:rFonts w:ascii="Cambria Math" w:hAnsi="Cambria Math" w:cs="David"/>
                    <w:sz w:val="24"/>
                    <w:szCs w:val="24"/>
                  </w:rPr>
                  <m:t xml:space="preserve"> </m:t>
                </m:r>
                <m:r>
                  <w:rPr>
                    <w:rFonts w:ascii="Cambria Math" w:hAnsi="Cambria Math" w:cs="David"/>
                    <w:sz w:val="24"/>
                    <w:szCs w:val="24"/>
                    <w:rtl/>
                  </w:rPr>
                  <m:t>ניקוד</m:t>
                </m:r>
              </m:oMath>
            </m:oMathPara>
          </w:p>
          <w:p w14:paraId="1DBB85B6" w14:textId="77777777" w:rsidR="00F802BF" w:rsidRPr="002B0592" w:rsidRDefault="00F802BF" w:rsidP="00BC2B65">
            <w:pPr>
              <w:spacing w:after="0" w:line="276" w:lineRule="auto"/>
              <w:contextualSpacing/>
              <w:jc w:val="both"/>
              <w:rPr>
                <w:rFonts w:ascii="David" w:eastAsia="Times New Roman" w:hAnsi="David" w:cs="David"/>
                <w:sz w:val="24"/>
                <w:szCs w:val="24"/>
                <w:rtl/>
                <w:lang w:eastAsia="he-IL"/>
              </w:rPr>
            </w:pPr>
          </w:p>
          <w:p w14:paraId="3E055861" w14:textId="77777777" w:rsidR="00F802BF" w:rsidRPr="002B0592" w:rsidRDefault="00F802BF" w:rsidP="00BC2B65">
            <w:pPr>
              <w:spacing w:after="0" w:line="276" w:lineRule="auto"/>
              <w:contextualSpacing/>
              <w:jc w:val="both"/>
              <w:rPr>
                <w:rFonts w:ascii="David" w:eastAsia="Times New Roman" w:hAnsi="David" w:cs="David"/>
                <w:sz w:val="24"/>
                <w:szCs w:val="24"/>
                <w:lang w:eastAsia="he-IL"/>
              </w:rPr>
            </w:pPr>
            <w:r w:rsidRPr="002B0592">
              <w:rPr>
                <w:rFonts w:ascii="David" w:eastAsia="Times New Roman" w:hAnsi="David" w:cs="David"/>
                <w:sz w:val="24"/>
                <w:szCs w:val="24"/>
                <w:rtl/>
                <w:lang w:eastAsia="he-IL"/>
              </w:rPr>
              <w:t>אם הניקוד הגולמי פחות מ0.4 הפרויקט יקבל 0 נקודות, מעבר לכך הציון יחושב על פי ניקוד גולמי*20</w:t>
            </w:r>
          </w:p>
          <w:p w14:paraId="6E1C6318" w14:textId="77777777" w:rsidR="00F802BF" w:rsidRPr="002B0592" w:rsidRDefault="00F802BF" w:rsidP="00BC2B65">
            <w:pPr>
              <w:spacing w:line="276" w:lineRule="auto"/>
              <w:jc w:val="both"/>
              <w:rPr>
                <w:rFonts w:ascii="David" w:hAnsi="David" w:cs="David"/>
                <w:sz w:val="24"/>
                <w:szCs w:val="24"/>
                <w:rtl/>
              </w:rPr>
            </w:pPr>
          </w:p>
          <w:p w14:paraId="52127219" w14:textId="77777777" w:rsidR="00F802BF" w:rsidRPr="002B0592" w:rsidRDefault="00F802BF" w:rsidP="00BC2B65">
            <w:pPr>
              <w:spacing w:line="276" w:lineRule="auto"/>
              <w:jc w:val="both"/>
              <w:rPr>
                <w:rFonts w:ascii="David" w:hAnsi="David" w:cs="David"/>
                <w:sz w:val="24"/>
                <w:szCs w:val="24"/>
                <w:rtl/>
              </w:rPr>
            </w:pPr>
            <w:r w:rsidRPr="002B0592">
              <w:rPr>
                <w:rFonts w:ascii="David" w:hAnsi="David" w:cs="David"/>
                <w:sz w:val="24"/>
                <w:szCs w:val="24"/>
                <w:rtl/>
              </w:rPr>
              <w:t>אם סך החיסכון קטן מ 100,000 קוט"ש לשנה הפרויקט יקבל 0 נקודות</w:t>
            </w:r>
          </w:p>
        </w:tc>
        <w:tc>
          <w:tcPr>
            <w:tcW w:w="1279" w:type="dxa"/>
            <w:vMerge w:val="restart"/>
            <w:shd w:val="clear" w:color="auto" w:fill="FFFFFF" w:themeFill="background1"/>
            <w:vAlign w:val="center"/>
          </w:tcPr>
          <w:p w14:paraId="28B015F4" w14:textId="77777777" w:rsidR="00F802BF" w:rsidRPr="002B0592" w:rsidRDefault="00F802BF" w:rsidP="00BC2B65">
            <w:pPr>
              <w:jc w:val="both"/>
              <w:rPr>
                <w:rFonts w:ascii="David" w:hAnsi="David" w:cs="David"/>
                <w:sz w:val="24"/>
                <w:szCs w:val="24"/>
                <w:rtl/>
              </w:rPr>
            </w:pPr>
            <w:r w:rsidRPr="002B0592">
              <w:rPr>
                <w:rFonts w:ascii="David" w:hAnsi="David" w:cs="David"/>
                <w:sz w:val="24"/>
                <w:szCs w:val="24"/>
                <w:rtl/>
              </w:rPr>
              <w:t>35 נק'</w:t>
            </w:r>
          </w:p>
          <w:p w14:paraId="06470890" w14:textId="77777777" w:rsidR="00F802BF" w:rsidRPr="002B0592" w:rsidRDefault="00F802BF" w:rsidP="00BC2B65">
            <w:pPr>
              <w:jc w:val="both"/>
              <w:rPr>
                <w:rFonts w:ascii="David" w:hAnsi="David" w:cs="David"/>
                <w:sz w:val="24"/>
                <w:szCs w:val="24"/>
                <w:rtl/>
              </w:rPr>
            </w:pPr>
          </w:p>
        </w:tc>
      </w:tr>
      <w:tr w:rsidR="00F802BF" w:rsidRPr="002B0592" w14:paraId="37228C4F" w14:textId="77777777" w:rsidTr="00BC2B65">
        <w:trPr>
          <w:trHeight w:val="77"/>
        </w:trPr>
        <w:tc>
          <w:tcPr>
            <w:tcW w:w="1559" w:type="dxa"/>
            <w:vMerge/>
            <w:shd w:val="clear" w:color="auto" w:fill="auto"/>
          </w:tcPr>
          <w:p w14:paraId="62213DB6" w14:textId="77777777" w:rsidR="00F802BF" w:rsidRPr="002B0592" w:rsidRDefault="00F802BF" w:rsidP="00BC2B65">
            <w:pPr>
              <w:spacing w:after="120" w:line="360" w:lineRule="auto"/>
              <w:jc w:val="both"/>
              <w:rPr>
                <w:rFonts w:ascii="David" w:hAnsi="David" w:cs="David"/>
                <w:b/>
                <w:bCs/>
                <w:sz w:val="24"/>
                <w:szCs w:val="24"/>
                <w:rtl/>
              </w:rPr>
            </w:pPr>
          </w:p>
        </w:tc>
        <w:tc>
          <w:tcPr>
            <w:tcW w:w="5794" w:type="dxa"/>
            <w:tcBorders>
              <w:top w:val="nil"/>
            </w:tcBorders>
            <w:shd w:val="clear" w:color="auto" w:fill="auto"/>
            <w:noWrap/>
            <w:vAlign w:val="center"/>
          </w:tcPr>
          <w:p w14:paraId="3049553F" w14:textId="77777777" w:rsidR="00F802BF" w:rsidRPr="002B0592" w:rsidRDefault="00F802BF" w:rsidP="00BC2B65">
            <w:pPr>
              <w:jc w:val="both"/>
              <w:rPr>
                <w:rFonts w:ascii="David" w:hAnsi="David" w:cs="David"/>
                <w:rtl/>
              </w:rPr>
            </w:pPr>
          </w:p>
        </w:tc>
        <w:tc>
          <w:tcPr>
            <w:tcW w:w="1279" w:type="dxa"/>
            <w:vMerge/>
            <w:shd w:val="clear" w:color="auto" w:fill="auto"/>
            <w:vAlign w:val="center"/>
          </w:tcPr>
          <w:p w14:paraId="08581B78" w14:textId="77777777" w:rsidR="00F802BF" w:rsidRPr="002B0592" w:rsidRDefault="00F802BF" w:rsidP="00BC2B65">
            <w:pPr>
              <w:jc w:val="both"/>
              <w:rPr>
                <w:rFonts w:ascii="David" w:hAnsi="David" w:cs="David"/>
                <w:sz w:val="24"/>
                <w:szCs w:val="24"/>
                <w:rtl/>
              </w:rPr>
            </w:pPr>
          </w:p>
        </w:tc>
      </w:tr>
      <w:tr w:rsidR="00F802BF" w:rsidRPr="002B0592" w14:paraId="6FECB341" w14:textId="77777777" w:rsidTr="00BC2B65">
        <w:trPr>
          <w:trHeight w:val="987"/>
        </w:trPr>
        <w:tc>
          <w:tcPr>
            <w:tcW w:w="1559" w:type="dxa"/>
            <w:shd w:val="clear" w:color="auto" w:fill="auto"/>
            <w:vAlign w:val="center"/>
          </w:tcPr>
          <w:p w14:paraId="436D71A4" w14:textId="77777777" w:rsidR="00F802BF" w:rsidRPr="002B0592" w:rsidRDefault="00F802BF" w:rsidP="00BC2B65">
            <w:pPr>
              <w:spacing w:after="120" w:line="360" w:lineRule="auto"/>
              <w:jc w:val="both"/>
              <w:rPr>
                <w:rFonts w:ascii="David" w:hAnsi="David" w:cs="David"/>
                <w:b/>
                <w:bCs/>
                <w:sz w:val="24"/>
                <w:szCs w:val="24"/>
                <w:rtl/>
              </w:rPr>
            </w:pPr>
            <w:r w:rsidRPr="002B0592">
              <w:rPr>
                <w:rFonts w:ascii="David" w:hAnsi="David" w:cs="David"/>
                <w:b/>
                <w:bCs/>
                <w:sz w:val="24"/>
                <w:szCs w:val="24"/>
                <w:rtl/>
              </w:rPr>
              <w:t>אימפקט</w:t>
            </w:r>
          </w:p>
          <w:p w14:paraId="58AD6A3B" w14:textId="77777777" w:rsidR="00F802BF" w:rsidRPr="002B0592" w:rsidRDefault="00F802BF" w:rsidP="00BC2B65">
            <w:pPr>
              <w:spacing w:after="120" w:line="360" w:lineRule="auto"/>
              <w:jc w:val="both"/>
              <w:rPr>
                <w:rFonts w:ascii="David" w:hAnsi="David" w:cs="David"/>
                <w:b/>
                <w:bCs/>
                <w:sz w:val="24"/>
                <w:szCs w:val="24"/>
                <w:rtl/>
              </w:rPr>
            </w:pPr>
            <w:r w:rsidRPr="002B0592">
              <w:rPr>
                <w:rFonts w:ascii="David" w:hAnsi="David" w:cs="David"/>
                <w:sz w:val="24"/>
                <w:szCs w:val="24"/>
                <w:rtl/>
              </w:rPr>
              <w:t xml:space="preserve">(פרויקטים מסל </w:t>
            </w:r>
            <w:r w:rsidRPr="002B0592">
              <w:rPr>
                <w:rFonts w:ascii="David" w:hAnsi="David" w:cs="David"/>
                <w:sz w:val="24"/>
                <w:szCs w:val="24"/>
              </w:rPr>
              <w:t>B</w:t>
            </w:r>
            <w:r w:rsidRPr="002B0592">
              <w:rPr>
                <w:rFonts w:ascii="David" w:hAnsi="David" w:cs="David"/>
                <w:sz w:val="24"/>
                <w:szCs w:val="24"/>
                <w:rtl/>
              </w:rPr>
              <w:t xml:space="preserve"> בלבד)</w:t>
            </w:r>
          </w:p>
        </w:tc>
        <w:tc>
          <w:tcPr>
            <w:tcW w:w="5794" w:type="dxa"/>
            <w:shd w:val="clear" w:color="auto" w:fill="auto"/>
            <w:noWrap/>
            <w:vAlign w:val="center"/>
          </w:tcPr>
          <w:p w14:paraId="0FD1487B" w14:textId="77777777" w:rsidR="00F802BF" w:rsidRPr="002B0592" w:rsidRDefault="00F802BF" w:rsidP="00BC2B65">
            <w:pPr>
              <w:spacing w:line="360" w:lineRule="auto"/>
              <w:contextualSpacing/>
              <w:jc w:val="both"/>
              <w:rPr>
                <w:rFonts w:ascii="David" w:hAnsi="David" w:cs="David"/>
                <w:b/>
                <w:bCs/>
                <w:sz w:val="24"/>
                <w:szCs w:val="24"/>
                <w:rtl/>
              </w:rPr>
            </w:pPr>
            <w:r w:rsidRPr="002B0592">
              <w:rPr>
                <w:rFonts w:ascii="David" w:hAnsi="David" w:cs="David"/>
                <w:b/>
                <w:bCs/>
                <w:sz w:val="24"/>
                <w:szCs w:val="24"/>
                <w:rtl/>
              </w:rPr>
              <w:t xml:space="preserve">כל פרויקט מסל </w:t>
            </w:r>
            <w:r w:rsidRPr="002B0592">
              <w:rPr>
                <w:rFonts w:ascii="David" w:hAnsi="David" w:cs="David"/>
                <w:b/>
                <w:bCs/>
                <w:sz w:val="24"/>
                <w:szCs w:val="24"/>
              </w:rPr>
              <w:t>B</w:t>
            </w:r>
            <w:r w:rsidRPr="002B0592">
              <w:rPr>
                <w:rFonts w:ascii="David" w:hAnsi="David" w:cs="David"/>
                <w:b/>
                <w:bCs/>
                <w:sz w:val="24"/>
                <w:szCs w:val="24"/>
                <w:rtl/>
              </w:rPr>
              <w:t xml:space="preserve"> ידורג בנפרד לפי הקריטריונים להלן:</w:t>
            </w:r>
          </w:p>
          <w:p w14:paraId="6AD65180" w14:textId="77777777" w:rsidR="00F802BF" w:rsidRPr="002B0592" w:rsidRDefault="00F802BF" w:rsidP="00BC2B65">
            <w:pPr>
              <w:spacing w:line="360" w:lineRule="auto"/>
              <w:contextualSpacing/>
              <w:jc w:val="both"/>
              <w:rPr>
                <w:rFonts w:ascii="David" w:hAnsi="David" w:cs="David"/>
                <w:sz w:val="24"/>
                <w:szCs w:val="24"/>
                <w:rtl/>
              </w:rPr>
            </w:pPr>
            <w:r w:rsidRPr="002B0592">
              <w:rPr>
                <w:rFonts w:ascii="David" w:hAnsi="David" w:cs="David"/>
                <w:sz w:val="24"/>
                <w:szCs w:val="24"/>
                <w:rtl/>
              </w:rPr>
              <w:t>ככל שהמציע הגיש יותר מפרויקט אחד מסל</w:t>
            </w:r>
            <w:r w:rsidRPr="002B0592">
              <w:rPr>
                <w:rFonts w:ascii="David" w:hAnsi="David" w:cs="David"/>
                <w:sz w:val="24"/>
                <w:szCs w:val="24"/>
              </w:rPr>
              <w:t xml:space="preserve">B </w:t>
            </w:r>
            <w:r w:rsidRPr="002B0592">
              <w:rPr>
                <w:rFonts w:ascii="David" w:hAnsi="David" w:cs="David"/>
                <w:sz w:val="24"/>
                <w:szCs w:val="24"/>
                <w:rtl/>
              </w:rPr>
              <w:t xml:space="preserve">, הניקוד לפרמטר זה יחושב על ידי הכפלת הניקוד של כל אחד מהפרויקטים (בין 0 ל 35 נקודות) בשיעור המענק המבוקש עבורו מתוך סך כלל המענק המבוקש לסל </w:t>
            </w:r>
            <w:r w:rsidRPr="002B0592">
              <w:rPr>
                <w:rFonts w:ascii="David" w:hAnsi="David" w:cs="David"/>
                <w:sz w:val="24"/>
                <w:szCs w:val="24"/>
              </w:rPr>
              <w:t>B</w:t>
            </w:r>
            <w:r w:rsidRPr="002B0592">
              <w:rPr>
                <w:rFonts w:ascii="David" w:hAnsi="David" w:cs="David"/>
                <w:sz w:val="24"/>
                <w:szCs w:val="24"/>
                <w:rtl/>
              </w:rPr>
              <w:t xml:space="preserve"> . (ממוצע משוקלל).</w:t>
            </w:r>
          </w:p>
          <w:p w14:paraId="3B018BE5" w14:textId="77777777" w:rsidR="00F802BF" w:rsidRPr="002B0592" w:rsidRDefault="00F802BF" w:rsidP="00BC2B65">
            <w:pPr>
              <w:spacing w:line="360" w:lineRule="auto"/>
              <w:contextualSpacing/>
              <w:jc w:val="both"/>
              <w:rPr>
                <w:rFonts w:ascii="David" w:hAnsi="David" w:cs="David"/>
                <w:sz w:val="24"/>
                <w:szCs w:val="24"/>
                <w:rtl/>
              </w:rPr>
            </w:pPr>
          </w:p>
          <w:p w14:paraId="4560955A" w14:textId="77777777" w:rsidR="00F802BF" w:rsidRPr="002B0592" w:rsidRDefault="00F802BF" w:rsidP="00BC2B65">
            <w:pPr>
              <w:spacing w:line="360" w:lineRule="auto"/>
              <w:contextualSpacing/>
              <w:jc w:val="both"/>
              <w:rPr>
                <w:rFonts w:ascii="David" w:hAnsi="David" w:cs="David"/>
                <w:sz w:val="24"/>
                <w:szCs w:val="24"/>
                <w:rtl/>
              </w:rPr>
            </w:pPr>
            <w:r w:rsidRPr="002B0592">
              <w:rPr>
                <w:rFonts w:ascii="David" w:hAnsi="David" w:cs="David"/>
                <w:sz w:val="24"/>
                <w:szCs w:val="24"/>
                <w:rtl/>
              </w:rPr>
              <w:t xml:space="preserve">פרויקט שלפי שיקול הדעת המקצועי של המשרד לא נכלל באחד מערוצי הפעולה שמוגדרים בנספח האקסל לא ייבדק ויקבל 0 נקודות. </w:t>
            </w:r>
          </w:p>
          <w:p w14:paraId="254E6A46" w14:textId="77777777" w:rsidR="00F802BF" w:rsidRPr="002B0592" w:rsidRDefault="00F802BF" w:rsidP="00BC2B65">
            <w:pPr>
              <w:spacing w:line="360" w:lineRule="auto"/>
              <w:contextualSpacing/>
              <w:jc w:val="both"/>
              <w:rPr>
                <w:rFonts w:ascii="David" w:hAnsi="David" w:cs="David"/>
                <w:sz w:val="24"/>
                <w:szCs w:val="24"/>
                <w:rtl/>
              </w:rPr>
            </w:pPr>
          </w:p>
          <w:p w14:paraId="4C4FCB55" w14:textId="77777777" w:rsidR="00F802BF" w:rsidRPr="002B0592" w:rsidRDefault="00F802BF" w:rsidP="00BC2B65">
            <w:pPr>
              <w:spacing w:line="360" w:lineRule="auto"/>
              <w:contextualSpacing/>
              <w:jc w:val="both"/>
              <w:rPr>
                <w:rFonts w:ascii="David" w:hAnsi="David" w:cs="David"/>
                <w:sz w:val="24"/>
                <w:szCs w:val="24"/>
                <w:rtl/>
              </w:rPr>
            </w:pPr>
            <w:r w:rsidRPr="002B0592">
              <w:rPr>
                <w:rFonts w:ascii="David" w:hAnsi="David" w:cs="David"/>
                <w:sz w:val="24"/>
                <w:szCs w:val="24"/>
                <w:rtl/>
              </w:rPr>
              <w:t>תשומת לב המציעים כי פרויקט שהניקוד שלו יפחת מ-10 נקודות לא יקבל מענק גם אם ההצעה הכוללת זכתה במענק.</w:t>
            </w:r>
          </w:p>
          <w:p w14:paraId="2C3855CB" w14:textId="77777777" w:rsidR="00F802BF" w:rsidRPr="002B0592" w:rsidRDefault="00F802BF" w:rsidP="00BC2B65">
            <w:pPr>
              <w:spacing w:line="360" w:lineRule="auto"/>
              <w:contextualSpacing/>
              <w:jc w:val="both"/>
              <w:rPr>
                <w:rFonts w:ascii="David" w:hAnsi="David" w:cs="David"/>
                <w:sz w:val="24"/>
                <w:szCs w:val="24"/>
                <w:rtl/>
              </w:rPr>
            </w:pPr>
          </w:p>
          <w:p w14:paraId="08402564" w14:textId="77777777" w:rsidR="00F802BF" w:rsidRPr="002B0592" w:rsidRDefault="00F802BF" w:rsidP="00BC2B65">
            <w:pPr>
              <w:spacing w:line="360" w:lineRule="auto"/>
              <w:contextualSpacing/>
              <w:jc w:val="both"/>
              <w:rPr>
                <w:rFonts w:ascii="David" w:hAnsi="David" w:cs="David"/>
                <w:sz w:val="24"/>
                <w:szCs w:val="24"/>
                <w:rtl/>
              </w:rPr>
            </w:pPr>
            <w:r w:rsidRPr="002B0592">
              <w:rPr>
                <w:rFonts w:ascii="David" w:hAnsi="David" w:cs="David"/>
                <w:sz w:val="24"/>
                <w:szCs w:val="24"/>
                <w:rtl/>
              </w:rPr>
              <w:t xml:space="preserve">הניקוד ייתן לפי תתי הפרמטרים המפורטים להלן. </w:t>
            </w:r>
          </w:p>
          <w:p w14:paraId="1FE71C3C" w14:textId="77777777" w:rsidR="00F802BF" w:rsidRPr="002B0592" w:rsidRDefault="00F802BF" w:rsidP="00BC2B65">
            <w:pPr>
              <w:spacing w:line="360" w:lineRule="auto"/>
              <w:contextualSpacing/>
              <w:jc w:val="both"/>
              <w:rPr>
                <w:rFonts w:ascii="David" w:hAnsi="David" w:cs="David"/>
                <w:sz w:val="24"/>
                <w:szCs w:val="24"/>
                <w:rtl/>
              </w:rPr>
            </w:pPr>
            <w:r w:rsidRPr="002B0592">
              <w:rPr>
                <w:rFonts w:ascii="David" w:hAnsi="David" w:cs="David"/>
                <w:sz w:val="24"/>
                <w:szCs w:val="24"/>
                <w:rtl/>
              </w:rPr>
              <w:t>(מעגל השפעה, אופן הערכה של הפוטנציאל להתייעלות או ייצור אנרגיה מתחדשת/תחבורה נקייה, מיסוד והמשכיות הפרויקט, אופן חישוב עלויות).</w:t>
            </w:r>
          </w:p>
          <w:p w14:paraId="0032F867" w14:textId="77777777" w:rsidR="00F802BF" w:rsidRPr="002B0592" w:rsidRDefault="00F802BF" w:rsidP="00BC2B65">
            <w:pPr>
              <w:spacing w:line="360" w:lineRule="auto"/>
              <w:contextualSpacing/>
              <w:jc w:val="both"/>
              <w:rPr>
                <w:rFonts w:ascii="David" w:hAnsi="David" w:cs="David"/>
                <w:sz w:val="24"/>
                <w:szCs w:val="24"/>
                <w:rtl/>
              </w:rPr>
            </w:pPr>
          </w:p>
        </w:tc>
        <w:tc>
          <w:tcPr>
            <w:tcW w:w="1279" w:type="dxa"/>
            <w:shd w:val="clear" w:color="auto" w:fill="auto"/>
            <w:vAlign w:val="center"/>
          </w:tcPr>
          <w:p w14:paraId="3E702949" w14:textId="77777777" w:rsidR="00F802BF" w:rsidRPr="002B0592" w:rsidRDefault="00F802BF" w:rsidP="00BC2B65">
            <w:pPr>
              <w:jc w:val="both"/>
              <w:rPr>
                <w:rFonts w:ascii="David" w:hAnsi="David" w:cs="David"/>
                <w:b/>
                <w:bCs/>
                <w:sz w:val="24"/>
                <w:szCs w:val="24"/>
                <w:rtl/>
              </w:rPr>
            </w:pPr>
          </w:p>
        </w:tc>
      </w:tr>
      <w:tr w:rsidR="00F802BF" w:rsidRPr="002B0592" w14:paraId="229C57D5" w14:textId="77777777" w:rsidTr="00BC2B65">
        <w:trPr>
          <w:trHeight w:val="688"/>
        </w:trPr>
        <w:tc>
          <w:tcPr>
            <w:tcW w:w="1559" w:type="dxa"/>
            <w:shd w:val="clear" w:color="auto" w:fill="auto"/>
            <w:vAlign w:val="center"/>
          </w:tcPr>
          <w:p w14:paraId="66A5B5C1" w14:textId="77777777" w:rsidR="00F802BF" w:rsidRPr="002B0592" w:rsidRDefault="00F802BF" w:rsidP="00BC2B65">
            <w:pPr>
              <w:spacing w:after="120" w:line="360" w:lineRule="auto"/>
              <w:jc w:val="both"/>
              <w:rPr>
                <w:rFonts w:ascii="David" w:hAnsi="David" w:cs="David"/>
                <w:sz w:val="24"/>
                <w:szCs w:val="24"/>
              </w:rPr>
            </w:pPr>
            <w:r w:rsidRPr="002B0592">
              <w:rPr>
                <w:rFonts w:ascii="David" w:hAnsi="David" w:cs="David"/>
                <w:b/>
                <w:bCs/>
                <w:sz w:val="24"/>
                <w:szCs w:val="24"/>
                <w:rtl/>
              </w:rPr>
              <w:t xml:space="preserve"> מעגל השפעה </w:t>
            </w:r>
          </w:p>
        </w:tc>
        <w:tc>
          <w:tcPr>
            <w:tcW w:w="5794" w:type="dxa"/>
            <w:shd w:val="clear" w:color="auto" w:fill="auto"/>
            <w:noWrap/>
            <w:vAlign w:val="center"/>
          </w:tcPr>
          <w:p w14:paraId="7E3A91BD" w14:textId="77777777" w:rsidR="00F802BF" w:rsidRPr="002B0592" w:rsidRDefault="00F802BF" w:rsidP="00BC2B65">
            <w:pPr>
              <w:spacing w:line="360" w:lineRule="auto"/>
              <w:jc w:val="both"/>
              <w:rPr>
                <w:rFonts w:ascii="David" w:hAnsi="David" w:cs="David"/>
                <w:sz w:val="24"/>
                <w:szCs w:val="24"/>
                <w:rtl/>
              </w:rPr>
            </w:pPr>
            <w:r w:rsidRPr="002B0592">
              <w:rPr>
                <w:rFonts w:ascii="David" w:hAnsi="David" w:cs="David"/>
                <w:sz w:val="24"/>
                <w:szCs w:val="24"/>
                <w:rtl/>
              </w:rPr>
              <w:t xml:space="preserve">השפעה על כמות האנשים –יש לפרט את החישוב (מה הם המעגלים המושפעים וכיצד). ככל שלא יהיה הסבר יינתן ניקוד 0 לפרמטר זה, המשרד רשאי לשנות את המספר ככל שההסבר אינו משכנע. </w:t>
            </w:r>
          </w:p>
          <w:p w14:paraId="27F5FDB1" w14:textId="77777777" w:rsidR="00F802BF" w:rsidRPr="002B0592" w:rsidRDefault="00F802BF" w:rsidP="00BC2B65">
            <w:pPr>
              <w:pStyle w:val="af5"/>
              <w:numPr>
                <w:ilvl w:val="0"/>
                <w:numId w:val="136"/>
              </w:numPr>
              <w:spacing w:line="360" w:lineRule="auto"/>
              <w:jc w:val="both"/>
              <w:rPr>
                <w:rFonts w:ascii="David" w:hAnsi="David"/>
                <w:szCs w:val="24"/>
                <w:rtl/>
              </w:rPr>
            </w:pPr>
            <w:r w:rsidRPr="002B0592">
              <w:rPr>
                <w:rFonts w:ascii="David" w:hAnsi="David"/>
                <w:szCs w:val="24"/>
                <w:rtl/>
              </w:rPr>
              <w:t>מעגל השפעה של לפחות 500 תושבים – 2 נקודות;</w:t>
            </w:r>
          </w:p>
          <w:p w14:paraId="231236DC" w14:textId="77777777" w:rsidR="00F802BF" w:rsidRPr="002B0592" w:rsidRDefault="00F802BF" w:rsidP="00BC2B65">
            <w:pPr>
              <w:pStyle w:val="af5"/>
              <w:numPr>
                <w:ilvl w:val="0"/>
                <w:numId w:val="136"/>
              </w:numPr>
              <w:spacing w:line="360" w:lineRule="auto"/>
              <w:jc w:val="both"/>
              <w:rPr>
                <w:rFonts w:ascii="David" w:hAnsi="David"/>
                <w:szCs w:val="24"/>
                <w:rtl/>
              </w:rPr>
            </w:pPr>
            <w:r w:rsidRPr="002B0592">
              <w:rPr>
                <w:rFonts w:ascii="David" w:hAnsi="David"/>
                <w:szCs w:val="24"/>
                <w:rtl/>
              </w:rPr>
              <w:t>לפרויקט פוטנציאל להשפיע על כל הרשות או לפחות על 12,000 תושבים – 4 נקודות;</w:t>
            </w:r>
          </w:p>
          <w:p w14:paraId="0CCF5B4F" w14:textId="77777777" w:rsidR="00F802BF" w:rsidRPr="002B0592" w:rsidRDefault="00F802BF" w:rsidP="00BC2B65">
            <w:pPr>
              <w:pStyle w:val="af5"/>
              <w:numPr>
                <w:ilvl w:val="0"/>
                <w:numId w:val="136"/>
              </w:numPr>
              <w:spacing w:line="360" w:lineRule="auto"/>
              <w:jc w:val="both"/>
              <w:rPr>
                <w:rFonts w:ascii="David" w:hAnsi="David"/>
                <w:szCs w:val="24"/>
                <w:rtl/>
              </w:rPr>
            </w:pPr>
            <w:r w:rsidRPr="002B0592">
              <w:rPr>
                <w:rFonts w:ascii="David" w:hAnsi="David"/>
                <w:szCs w:val="24"/>
                <w:rtl/>
              </w:rPr>
              <w:t>פוטנציאל השפעה אזורית או ארצית – 5 נקודות.</w:t>
            </w:r>
          </w:p>
        </w:tc>
        <w:tc>
          <w:tcPr>
            <w:tcW w:w="1279" w:type="dxa"/>
            <w:shd w:val="clear" w:color="auto" w:fill="auto"/>
            <w:vAlign w:val="center"/>
          </w:tcPr>
          <w:p w14:paraId="09EEA0D2" w14:textId="77777777" w:rsidR="00F802BF" w:rsidRPr="002B0592" w:rsidRDefault="00F802BF" w:rsidP="00BC2B65">
            <w:pPr>
              <w:pStyle w:val="af5"/>
              <w:ind w:left="0"/>
              <w:jc w:val="both"/>
              <w:rPr>
                <w:rFonts w:ascii="David" w:hAnsi="David"/>
                <w:szCs w:val="24"/>
                <w:rtl/>
              </w:rPr>
            </w:pPr>
            <w:r w:rsidRPr="002B0592">
              <w:rPr>
                <w:rFonts w:ascii="David" w:hAnsi="David"/>
                <w:szCs w:val="24"/>
                <w:rtl/>
              </w:rPr>
              <w:t>5 נק'</w:t>
            </w:r>
          </w:p>
        </w:tc>
      </w:tr>
      <w:tr w:rsidR="00F802BF" w:rsidRPr="002B0592" w14:paraId="2A117820" w14:textId="77777777" w:rsidTr="00BC2B65">
        <w:trPr>
          <w:trHeight w:val="1564"/>
        </w:trPr>
        <w:tc>
          <w:tcPr>
            <w:tcW w:w="1559" w:type="dxa"/>
            <w:shd w:val="clear" w:color="auto" w:fill="auto"/>
            <w:vAlign w:val="center"/>
          </w:tcPr>
          <w:p w14:paraId="62E23B0D" w14:textId="77777777" w:rsidR="00F802BF" w:rsidRPr="002B0592" w:rsidRDefault="00F802BF" w:rsidP="00BC2B65">
            <w:pPr>
              <w:spacing w:after="120" w:line="360" w:lineRule="auto"/>
              <w:jc w:val="both"/>
              <w:rPr>
                <w:rFonts w:ascii="David" w:hAnsi="David" w:cs="David"/>
                <w:b/>
                <w:bCs/>
                <w:sz w:val="24"/>
                <w:szCs w:val="24"/>
                <w:rtl/>
              </w:rPr>
            </w:pPr>
            <w:r w:rsidRPr="002B0592">
              <w:rPr>
                <w:rFonts w:ascii="David" w:hAnsi="David" w:cs="David"/>
                <w:b/>
                <w:bCs/>
                <w:sz w:val="24"/>
                <w:szCs w:val="24"/>
                <w:rtl/>
              </w:rPr>
              <w:t>אופן הערכה של הפוטנציאל להתייעלות או ייצור אנרגיה מתחדשת או תחבורה נקייה</w:t>
            </w:r>
          </w:p>
        </w:tc>
        <w:tc>
          <w:tcPr>
            <w:tcW w:w="5794" w:type="dxa"/>
            <w:shd w:val="clear" w:color="auto" w:fill="auto"/>
            <w:noWrap/>
            <w:vAlign w:val="center"/>
          </w:tcPr>
          <w:p w14:paraId="1C00562A" w14:textId="77777777" w:rsidR="00F802BF" w:rsidRPr="002B0592" w:rsidRDefault="00F802BF" w:rsidP="00BC2B65">
            <w:pPr>
              <w:spacing w:line="360" w:lineRule="auto"/>
              <w:jc w:val="both"/>
              <w:rPr>
                <w:rFonts w:ascii="David" w:hAnsi="David" w:cs="David"/>
                <w:sz w:val="24"/>
                <w:szCs w:val="24"/>
                <w:rtl/>
              </w:rPr>
            </w:pPr>
            <w:r w:rsidRPr="002B0592">
              <w:rPr>
                <w:rFonts w:ascii="David" w:hAnsi="David" w:cs="David"/>
                <w:sz w:val="24"/>
                <w:szCs w:val="24"/>
                <w:rtl/>
              </w:rPr>
              <w:t>יש לפרט את אופן ההערכה של היקף החיסכון/פוטנציאל להתייעלות או ייצור אנרגיה מתחדשת/תחבורה נקייה בפרויקט בנספח האקסל. ככל שההסבר יהיה מפורט ומנומק יותר יינתן ציון גבוה יותר.</w:t>
            </w:r>
          </w:p>
        </w:tc>
        <w:tc>
          <w:tcPr>
            <w:tcW w:w="1279" w:type="dxa"/>
            <w:shd w:val="clear" w:color="auto" w:fill="auto"/>
            <w:vAlign w:val="center"/>
          </w:tcPr>
          <w:p w14:paraId="53F64713" w14:textId="77777777" w:rsidR="00F802BF" w:rsidRPr="002B0592" w:rsidRDefault="00F802BF" w:rsidP="00BC2B65">
            <w:pPr>
              <w:jc w:val="both"/>
              <w:rPr>
                <w:rFonts w:ascii="David" w:hAnsi="David" w:cs="David"/>
                <w:sz w:val="24"/>
                <w:szCs w:val="24"/>
                <w:rtl/>
              </w:rPr>
            </w:pPr>
            <w:r w:rsidRPr="002B0592">
              <w:rPr>
                <w:rFonts w:ascii="David" w:hAnsi="David" w:cs="David"/>
                <w:sz w:val="24"/>
                <w:szCs w:val="24"/>
                <w:rtl/>
              </w:rPr>
              <w:t>15 נק'</w:t>
            </w:r>
          </w:p>
        </w:tc>
      </w:tr>
      <w:tr w:rsidR="00F802BF" w:rsidRPr="002B0592" w14:paraId="77DA0FF4" w14:textId="77777777" w:rsidTr="00BC2B65">
        <w:trPr>
          <w:trHeight w:val="415"/>
        </w:trPr>
        <w:tc>
          <w:tcPr>
            <w:tcW w:w="1559" w:type="dxa"/>
            <w:shd w:val="clear" w:color="auto" w:fill="auto"/>
            <w:vAlign w:val="center"/>
          </w:tcPr>
          <w:p w14:paraId="7B3A1D64" w14:textId="77777777" w:rsidR="00F802BF" w:rsidRPr="002B0592" w:rsidRDefault="00F802BF" w:rsidP="00BC2B65">
            <w:pPr>
              <w:spacing w:after="120" w:line="360" w:lineRule="auto"/>
              <w:jc w:val="both"/>
              <w:rPr>
                <w:rFonts w:ascii="David" w:hAnsi="David" w:cs="David"/>
                <w:b/>
                <w:bCs/>
                <w:sz w:val="24"/>
                <w:szCs w:val="24"/>
                <w:rtl/>
              </w:rPr>
            </w:pPr>
            <w:r w:rsidRPr="002B0592">
              <w:rPr>
                <w:rFonts w:ascii="David" w:hAnsi="David" w:cs="David"/>
                <w:b/>
                <w:bCs/>
                <w:sz w:val="24"/>
                <w:szCs w:val="24"/>
                <w:rtl/>
              </w:rPr>
              <w:t>מיסוד והמשכיות הפרויקט</w:t>
            </w:r>
          </w:p>
        </w:tc>
        <w:tc>
          <w:tcPr>
            <w:tcW w:w="5794" w:type="dxa"/>
            <w:shd w:val="clear" w:color="auto" w:fill="auto"/>
            <w:noWrap/>
            <w:vAlign w:val="center"/>
          </w:tcPr>
          <w:p w14:paraId="7F868740" w14:textId="77777777" w:rsidR="00F802BF" w:rsidRPr="002B0592" w:rsidRDefault="00F802BF" w:rsidP="00BC2B65">
            <w:pPr>
              <w:spacing w:line="360" w:lineRule="auto"/>
              <w:jc w:val="both"/>
              <w:rPr>
                <w:rFonts w:ascii="David" w:hAnsi="David" w:cs="David"/>
                <w:sz w:val="24"/>
                <w:szCs w:val="24"/>
                <w:rtl/>
              </w:rPr>
            </w:pPr>
            <w:r w:rsidRPr="002B0592">
              <w:rPr>
                <w:rFonts w:ascii="David" w:hAnsi="David" w:cs="David"/>
                <w:sz w:val="24"/>
                <w:szCs w:val="24"/>
                <w:rtl/>
              </w:rPr>
              <w:t xml:space="preserve">יש לתאר כיצד הרשות תמסד את הפרויקט לאחר סיום התמיכה על ידי המשרד. ככל שהרשות תשקיע משאבים רבים יותר במיסוד הפרויקט וביצירת שיתופי פעולה אזוריים (דוגמת אשכול רשויות מקומיות) לאחר סיום התמיכה, הניקוד יהיה גבוה יותר. </w:t>
            </w:r>
          </w:p>
        </w:tc>
        <w:tc>
          <w:tcPr>
            <w:tcW w:w="1279" w:type="dxa"/>
            <w:shd w:val="clear" w:color="auto" w:fill="auto"/>
            <w:vAlign w:val="center"/>
          </w:tcPr>
          <w:p w14:paraId="66FFA140" w14:textId="77777777" w:rsidR="00F802BF" w:rsidRPr="002B0592" w:rsidRDefault="00F802BF" w:rsidP="00BC2B65">
            <w:pPr>
              <w:jc w:val="both"/>
              <w:rPr>
                <w:rFonts w:ascii="David" w:hAnsi="David" w:cs="David"/>
                <w:sz w:val="24"/>
                <w:szCs w:val="24"/>
                <w:rtl/>
              </w:rPr>
            </w:pPr>
            <w:r w:rsidRPr="002B0592">
              <w:rPr>
                <w:rFonts w:ascii="David" w:hAnsi="David" w:cs="David"/>
                <w:sz w:val="24"/>
                <w:szCs w:val="24"/>
                <w:rtl/>
              </w:rPr>
              <w:t>5 נק'</w:t>
            </w:r>
          </w:p>
        </w:tc>
      </w:tr>
      <w:tr w:rsidR="00F802BF" w:rsidRPr="002B0592" w14:paraId="2EF4070B" w14:textId="77777777" w:rsidTr="00BC2B65">
        <w:trPr>
          <w:trHeight w:val="415"/>
        </w:trPr>
        <w:tc>
          <w:tcPr>
            <w:tcW w:w="1559" w:type="dxa"/>
            <w:shd w:val="clear" w:color="auto" w:fill="auto"/>
            <w:vAlign w:val="center"/>
          </w:tcPr>
          <w:p w14:paraId="03A2FF93" w14:textId="77777777" w:rsidR="00F802BF" w:rsidRPr="002B0592" w:rsidRDefault="00F802BF" w:rsidP="00BC2B65">
            <w:pPr>
              <w:spacing w:after="120" w:line="360" w:lineRule="auto"/>
              <w:jc w:val="both"/>
              <w:rPr>
                <w:rFonts w:ascii="David" w:hAnsi="David" w:cs="David"/>
                <w:b/>
                <w:bCs/>
                <w:sz w:val="24"/>
                <w:szCs w:val="24"/>
                <w:rtl/>
              </w:rPr>
            </w:pPr>
            <w:r w:rsidRPr="002B0592">
              <w:rPr>
                <w:rFonts w:ascii="David" w:hAnsi="David" w:cs="David"/>
                <w:b/>
                <w:bCs/>
                <w:sz w:val="24"/>
                <w:szCs w:val="24"/>
                <w:rtl/>
              </w:rPr>
              <w:t>אופן חישוב עלויות</w:t>
            </w:r>
          </w:p>
        </w:tc>
        <w:tc>
          <w:tcPr>
            <w:tcW w:w="5794" w:type="dxa"/>
            <w:shd w:val="clear" w:color="auto" w:fill="auto"/>
            <w:noWrap/>
            <w:vAlign w:val="center"/>
          </w:tcPr>
          <w:p w14:paraId="1F336EAA" w14:textId="77777777" w:rsidR="00F802BF" w:rsidRPr="002B0592" w:rsidRDefault="00F802BF" w:rsidP="00BC2B65">
            <w:pPr>
              <w:spacing w:line="360" w:lineRule="auto"/>
              <w:jc w:val="both"/>
              <w:rPr>
                <w:rFonts w:ascii="David" w:hAnsi="David" w:cs="David"/>
                <w:sz w:val="24"/>
                <w:szCs w:val="24"/>
                <w:rtl/>
              </w:rPr>
            </w:pPr>
            <w:r w:rsidRPr="002B0592">
              <w:rPr>
                <w:rFonts w:ascii="David" w:hAnsi="David" w:cs="David"/>
                <w:sz w:val="24"/>
                <w:szCs w:val="24"/>
                <w:rtl/>
              </w:rPr>
              <w:t xml:space="preserve">יש לפרט את עלויות הפרויקט בנספח האקסל תוך הנמקה לאופן החישוב של העלויות. ככל שהחישוב וההנמקה יהיו מבוססים יותר הציון יהיה גבוה יותר. </w:t>
            </w:r>
          </w:p>
        </w:tc>
        <w:tc>
          <w:tcPr>
            <w:tcW w:w="1279" w:type="dxa"/>
            <w:shd w:val="clear" w:color="auto" w:fill="auto"/>
            <w:vAlign w:val="center"/>
          </w:tcPr>
          <w:p w14:paraId="13293572" w14:textId="77777777" w:rsidR="00F802BF" w:rsidRPr="002B0592" w:rsidRDefault="00F802BF" w:rsidP="00BC2B65">
            <w:pPr>
              <w:jc w:val="both"/>
              <w:rPr>
                <w:rFonts w:ascii="David" w:hAnsi="David" w:cs="David"/>
                <w:sz w:val="24"/>
                <w:szCs w:val="24"/>
                <w:rtl/>
              </w:rPr>
            </w:pPr>
            <w:r w:rsidRPr="002B0592">
              <w:rPr>
                <w:rFonts w:ascii="David" w:hAnsi="David" w:cs="David"/>
                <w:sz w:val="24"/>
                <w:szCs w:val="24"/>
                <w:rtl/>
              </w:rPr>
              <w:t>10 נק'</w:t>
            </w:r>
          </w:p>
        </w:tc>
      </w:tr>
      <w:tr w:rsidR="00F802BF" w:rsidRPr="002B0592" w14:paraId="382B25D1" w14:textId="77777777" w:rsidTr="00BC2B65">
        <w:trPr>
          <w:trHeight w:val="482"/>
        </w:trPr>
        <w:tc>
          <w:tcPr>
            <w:tcW w:w="1559" w:type="dxa"/>
            <w:shd w:val="clear" w:color="auto" w:fill="D9D9D9" w:themeFill="background1" w:themeFillShade="D9"/>
          </w:tcPr>
          <w:p w14:paraId="62BF066A" w14:textId="77777777" w:rsidR="00F802BF" w:rsidRPr="002B0592" w:rsidRDefault="00F802BF" w:rsidP="00BC2B65">
            <w:pPr>
              <w:spacing w:line="360" w:lineRule="auto"/>
              <w:contextualSpacing/>
              <w:jc w:val="both"/>
              <w:rPr>
                <w:rFonts w:ascii="David" w:hAnsi="David" w:cs="David"/>
                <w:sz w:val="24"/>
                <w:szCs w:val="24"/>
                <w:rtl/>
              </w:rPr>
            </w:pPr>
            <w:r w:rsidRPr="002B0592">
              <w:rPr>
                <w:rFonts w:ascii="David" w:hAnsi="David" w:cs="David"/>
                <w:sz w:val="24"/>
                <w:szCs w:val="24"/>
                <w:rtl/>
              </w:rPr>
              <w:t>סה"כ</w:t>
            </w:r>
          </w:p>
        </w:tc>
        <w:tc>
          <w:tcPr>
            <w:tcW w:w="5794" w:type="dxa"/>
            <w:shd w:val="clear" w:color="auto" w:fill="D9D9D9" w:themeFill="background1" w:themeFillShade="D9"/>
            <w:noWrap/>
            <w:vAlign w:val="center"/>
          </w:tcPr>
          <w:p w14:paraId="5565ED0B" w14:textId="77777777" w:rsidR="00F802BF" w:rsidRPr="002B0592" w:rsidRDefault="00F802BF" w:rsidP="00BC2B65">
            <w:pPr>
              <w:spacing w:before="120"/>
              <w:contextualSpacing/>
              <w:jc w:val="both"/>
              <w:rPr>
                <w:rFonts w:ascii="David" w:hAnsi="David" w:cs="David"/>
                <w:sz w:val="24"/>
                <w:szCs w:val="24"/>
                <w:rtl/>
              </w:rPr>
            </w:pPr>
          </w:p>
        </w:tc>
        <w:tc>
          <w:tcPr>
            <w:tcW w:w="1279" w:type="dxa"/>
            <w:shd w:val="clear" w:color="auto" w:fill="D9D9D9" w:themeFill="background1" w:themeFillShade="D9"/>
            <w:vAlign w:val="center"/>
          </w:tcPr>
          <w:p w14:paraId="4243A559" w14:textId="77777777" w:rsidR="00F802BF" w:rsidRPr="002B0592" w:rsidRDefault="00F802BF" w:rsidP="00BC2B65">
            <w:pPr>
              <w:spacing w:before="120"/>
              <w:contextualSpacing/>
              <w:jc w:val="both"/>
              <w:rPr>
                <w:rFonts w:ascii="David" w:hAnsi="David" w:cs="David"/>
                <w:sz w:val="24"/>
                <w:szCs w:val="24"/>
                <w:rtl/>
              </w:rPr>
            </w:pPr>
            <w:r w:rsidRPr="002B0592">
              <w:rPr>
                <w:rFonts w:ascii="David" w:hAnsi="David" w:cs="David"/>
                <w:sz w:val="24"/>
                <w:szCs w:val="24"/>
                <w:rtl/>
              </w:rPr>
              <w:t>100</w:t>
            </w:r>
          </w:p>
        </w:tc>
      </w:tr>
    </w:tbl>
    <w:p w14:paraId="6A569EA3" w14:textId="77777777" w:rsidR="00F802BF" w:rsidRPr="002B0592" w:rsidRDefault="00F802BF" w:rsidP="00F802BF">
      <w:pPr>
        <w:pStyle w:val="75"/>
        <w:keepNext w:val="0"/>
        <w:keepLines/>
        <w:widowControl w:val="0"/>
        <w:numPr>
          <w:ilvl w:val="1"/>
          <w:numId w:val="111"/>
        </w:numPr>
        <w:spacing w:before="360"/>
        <w:ind w:left="788" w:hanging="431"/>
        <w:contextualSpacing w:val="0"/>
        <w:outlineLvl w:val="9"/>
        <w:rPr>
          <w:rFonts w:ascii="David" w:hAnsi="David"/>
          <w:b w:val="0"/>
          <w:bCs w:val="0"/>
          <w:sz w:val="24"/>
          <w:szCs w:val="24"/>
        </w:rPr>
      </w:pPr>
      <w:r w:rsidRPr="002B0592">
        <w:rPr>
          <w:rFonts w:ascii="David" w:hAnsi="David"/>
          <w:b w:val="0"/>
          <w:bCs w:val="0"/>
          <w:sz w:val="24"/>
          <w:szCs w:val="24"/>
          <w:rtl/>
        </w:rPr>
        <w:lastRenderedPageBreak/>
        <w:t>שלב שלישי – בחירת ההצעות הזוכות:</w:t>
      </w:r>
    </w:p>
    <w:p w14:paraId="1810B9A5" w14:textId="77777777" w:rsidR="00F802BF" w:rsidRPr="002B0592" w:rsidRDefault="00F802BF" w:rsidP="00F802BF">
      <w:pPr>
        <w:pStyle w:val="75"/>
        <w:keepNext w:val="0"/>
        <w:numPr>
          <w:ilvl w:val="2"/>
          <w:numId w:val="111"/>
        </w:numPr>
        <w:spacing w:before="120"/>
        <w:ind w:left="1361" w:hanging="567"/>
        <w:outlineLvl w:val="9"/>
        <w:rPr>
          <w:rFonts w:ascii="David" w:hAnsi="David"/>
          <w:b w:val="0"/>
          <w:bCs w:val="0"/>
          <w:sz w:val="24"/>
          <w:szCs w:val="24"/>
          <w:u w:val="none"/>
          <w:rtl/>
        </w:rPr>
      </w:pPr>
      <w:r w:rsidRPr="002B0592">
        <w:rPr>
          <w:rFonts w:ascii="David" w:hAnsi="David"/>
          <w:b w:val="0"/>
          <w:bCs w:val="0"/>
          <w:sz w:val="24"/>
          <w:szCs w:val="24"/>
          <w:u w:val="none"/>
          <w:rtl/>
        </w:rPr>
        <w:t>ההצעות תדורגנה בשתי רשימות שיפוט נפרדות - לכל מסלול. ככל שהניקוד הסופי גבוה יותר כך יהיה הדירוג גבוה יותר באותו המסלול. מציעים יזכו במענק לפי סדר הדירוג עד לניצול מלא של תקציב המשרד לקול קורא זה.</w:t>
      </w:r>
      <w:r w:rsidRPr="002B0592" w:rsidDel="00081789">
        <w:rPr>
          <w:rFonts w:ascii="David" w:hAnsi="David"/>
          <w:b w:val="0"/>
          <w:bCs w:val="0"/>
          <w:sz w:val="24"/>
          <w:szCs w:val="24"/>
          <w:u w:val="none"/>
          <w:rtl/>
        </w:rPr>
        <w:t xml:space="preserve"> </w:t>
      </w:r>
    </w:p>
    <w:p w14:paraId="54AEAE08" w14:textId="77777777" w:rsidR="00F802BF" w:rsidRPr="002B0592" w:rsidRDefault="00F802BF" w:rsidP="00F802BF">
      <w:pPr>
        <w:pStyle w:val="75"/>
        <w:keepNext w:val="0"/>
        <w:keepLines/>
        <w:numPr>
          <w:ilvl w:val="2"/>
          <w:numId w:val="111"/>
        </w:numPr>
        <w:spacing w:before="120"/>
        <w:ind w:left="1361" w:hanging="567"/>
        <w:outlineLvl w:val="9"/>
        <w:rPr>
          <w:rFonts w:ascii="David" w:hAnsi="David"/>
          <w:b w:val="0"/>
          <w:bCs w:val="0"/>
          <w:sz w:val="24"/>
          <w:szCs w:val="24"/>
          <w:u w:val="none"/>
          <w:rtl/>
        </w:rPr>
      </w:pPr>
      <w:r w:rsidRPr="002B0592">
        <w:rPr>
          <w:rFonts w:ascii="David" w:hAnsi="David"/>
          <w:b w:val="0"/>
          <w:bCs w:val="0"/>
          <w:sz w:val="24"/>
          <w:szCs w:val="24"/>
          <w:u w:val="none"/>
          <w:rtl/>
        </w:rPr>
        <w:t xml:space="preserve">דירוג המציעים יישאר בתוקף עד לתום שנת התקציב, ואם יחליט המשרד לייחד סכומי כסף נוספים לקול קורא זה, יהיה רשאי המשרד, באותה שנה, לפנות למציעים שלא זכו בהצעה למתן מענק, לפי סדר הדירוג, ובהתאם לתנאים הקבועים בקול קורא זה והוראותיו. כמו כן, יהיה המשרד רשאי להגביל בזמן את מתן המענה מצד המציעים. יובהר כי, אי הסכמת מציע להצעת המשרד האמורה, לא תחשב כסירוב לקבל את הזכייה. </w:t>
      </w:r>
    </w:p>
    <w:p w14:paraId="4C57407F" w14:textId="77777777" w:rsidR="00F802BF" w:rsidRPr="002B0592" w:rsidRDefault="00F802BF" w:rsidP="00F802BF">
      <w:pPr>
        <w:pStyle w:val="75"/>
        <w:keepNext w:val="0"/>
        <w:keepLines/>
        <w:numPr>
          <w:ilvl w:val="2"/>
          <w:numId w:val="111"/>
        </w:numPr>
        <w:spacing w:before="120"/>
        <w:ind w:left="1361" w:hanging="567"/>
        <w:outlineLvl w:val="9"/>
        <w:rPr>
          <w:rFonts w:ascii="David" w:hAnsi="David"/>
          <w:b w:val="0"/>
          <w:bCs w:val="0"/>
          <w:sz w:val="24"/>
          <w:szCs w:val="24"/>
          <w:u w:val="none"/>
        </w:rPr>
      </w:pPr>
      <w:r w:rsidRPr="002B0592">
        <w:rPr>
          <w:rFonts w:ascii="David" w:hAnsi="David"/>
          <w:b w:val="0"/>
          <w:bCs w:val="0"/>
          <w:sz w:val="24"/>
          <w:szCs w:val="24"/>
          <w:u w:val="none"/>
          <w:rtl/>
        </w:rPr>
        <w:t>המשרד שומר לעצמו את הזכות להפחית ניקוד למציע, אשר קיבל בעבר מענק ממשרד ממשלתי ולא עמד בלוחות הזמנים או ביצע חריגה מהותית מהפרויקט המקורי שהוצע, או שקיימת לגביו חוות דעת שלילית בכתב על טיב הפרויקט שנעשה בפועל או על התנהלותו הכללית מול המשרד או שבוטל ההסכם עימו. במקרה זה, רשאי המשרד (אך לא חייב) עפ"י שיקול דעתו, להקנות למציע זכות טיעון בכתב או בעל פה, לפני מתן ההחלטה הסופית. כמו כן רשאי המשרד להחליט, על פי שיקול דעתו הבלעדי, לפסול את הצעה.</w:t>
      </w:r>
    </w:p>
    <w:p w14:paraId="4A522EF0" w14:textId="77777777" w:rsidR="00F802BF" w:rsidRDefault="00F802BF" w:rsidP="00F802BF">
      <w:pPr>
        <w:bidi w:val="0"/>
        <w:rPr>
          <w:rFonts w:ascii="David" w:eastAsia="Times New Roman" w:hAnsi="David" w:cs="David"/>
          <w:sz w:val="24"/>
          <w:szCs w:val="24"/>
          <w:rtl/>
        </w:rPr>
      </w:pPr>
      <w:r>
        <w:rPr>
          <w:rFonts w:ascii="David" w:hAnsi="David"/>
          <w:b/>
          <w:bCs/>
          <w:sz w:val="24"/>
          <w:szCs w:val="24"/>
          <w:rtl/>
        </w:rPr>
        <w:br w:type="page"/>
      </w:r>
    </w:p>
    <w:p w14:paraId="4DDF8F1E" w14:textId="77777777" w:rsidR="00F802BF" w:rsidRPr="002B0592" w:rsidRDefault="00F802BF" w:rsidP="00F802BF">
      <w:pPr>
        <w:pStyle w:val="75"/>
        <w:keepNext w:val="0"/>
        <w:keepLines/>
        <w:spacing w:before="120"/>
        <w:ind w:left="1361" w:firstLine="0"/>
        <w:outlineLvl w:val="9"/>
        <w:rPr>
          <w:rFonts w:ascii="David" w:hAnsi="David"/>
          <w:b w:val="0"/>
          <w:bCs w:val="0"/>
          <w:sz w:val="24"/>
          <w:szCs w:val="24"/>
          <w:u w:val="none"/>
        </w:rPr>
      </w:pPr>
    </w:p>
    <w:p w14:paraId="14825B40" w14:textId="77777777" w:rsidR="00F802BF" w:rsidRPr="002B0592" w:rsidRDefault="00F802BF" w:rsidP="00F802BF">
      <w:pPr>
        <w:pStyle w:val="af5"/>
        <w:numPr>
          <w:ilvl w:val="0"/>
          <w:numId w:val="111"/>
        </w:numPr>
        <w:spacing w:line="360" w:lineRule="auto"/>
        <w:jc w:val="both"/>
        <w:outlineLvl w:val="1"/>
        <w:rPr>
          <w:rFonts w:ascii="David" w:hAnsi="David"/>
          <w:b/>
          <w:bCs/>
          <w:szCs w:val="24"/>
          <w:u w:val="single"/>
        </w:rPr>
      </w:pPr>
      <w:bookmarkStart w:id="284" w:name="_Toc138673054"/>
      <w:bookmarkStart w:id="285" w:name="_Toc138673121"/>
      <w:bookmarkStart w:id="286" w:name="_Toc138771860"/>
      <w:bookmarkStart w:id="287" w:name="_Toc138771921"/>
      <w:bookmarkStart w:id="288" w:name="_Toc138771980"/>
      <w:bookmarkStart w:id="289" w:name="_Toc138673055"/>
      <w:bookmarkStart w:id="290" w:name="_Toc138673122"/>
      <w:bookmarkStart w:id="291" w:name="_Toc138771861"/>
      <w:bookmarkStart w:id="292" w:name="_Toc138771922"/>
      <w:bookmarkStart w:id="293" w:name="_Toc138771981"/>
      <w:bookmarkStart w:id="294" w:name="_Toc138673057"/>
      <w:bookmarkStart w:id="295" w:name="_Toc138673124"/>
      <w:bookmarkStart w:id="296" w:name="_Toc138771863"/>
      <w:bookmarkStart w:id="297" w:name="_Toc138771924"/>
      <w:bookmarkStart w:id="298" w:name="_Toc138771983"/>
      <w:bookmarkStart w:id="299" w:name="_Toc138673058"/>
      <w:bookmarkStart w:id="300" w:name="_Toc138673125"/>
      <w:bookmarkStart w:id="301" w:name="_Toc138771864"/>
      <w:bookmarkStart w:id="302" w:name="_Toc138771925"/>
      <w:bookmarkStart w:id="303" w:name="_Toc138771984"/>
      <w:bookmarkStart w:id="304" w:name="_Toc138673059"/>
      <w:bookmarkStart w:id="305" w:name="_Toc138673126"/>
      <w:bookmarkStart w:id="306" w:name="_Toc138771865"/>
      <w:bookmarkStart w:id="307" w:name="_Toc138771926"/>
      <w:bookmarkStart w:id="308" w:name="_Toc138771985"/>
      <w:bookmarkStart w:id="309" w:name="_Toc138772179"/>
      <w:bookmarkStart w:id="310" w:name="_Toc138772247"/>
      <w:bookmarkStart w:id="311" w:name="_Toc138772407"/>
      <w:bookmarkStart w:id="312" w:name="_Toc138772497"/>
      <w:bookmarkStart w:id="313" w:name="_Toc138772569"/>
      <w:bookmarkStart w:id="314" w:name="_Toc138772641"/>
      <w:bookmarkStart w:id="315" w:name="_Toc138773347"/>
      <w:bookmarkStart w:id="316" w:name="_Toc138772180"/>
      <w:bookmarkStart w:id="317" w:name="_Toc138772248"/>
      <w:bookmarkStart w:id="318" w:name="_Toc138772408"/>
      <w:bookmarkStart w:id="319" w:name="_Toc138772498"/>
      <w:bookmarkStart w:id="320" w:name="_Toc138772570"/>
      <w:bookmarkStart w:id="321" w:name="_Toc138772642"/>
      <w:bookmarkStart w:id="322" w:name="_Toc138773348"/>
      <w:bookmarkStart w:id="323" w:name="_Toc138772181"/>
      <w:bookmarkStart w:id="324" w:name="_Toc138772249"/>
      <w:bookmarkStart w:id="325" w:name="_Toc138772409"/>
      <w:bookmarkStart w:id="326" w:name="_Toc138772499"/>
      <w:bookmarkStart w:id="327" w:name="_Toc138772571"/>
      <w:bookmarkStart w:id="328" w:name="_Toc138772643"/>
      <w:bookmarkStart w:id="329" w:name="_Toc138773349"/>
      <w:bookmarkStart w:id="330" w:name="_Toc138772182"/>
      <w:bookmarkStart w:id="331" w:name="_Toc138772250"/>
      <w:bookmarkStart w:id="332" w:name="_Toc138772410"/>
      <w:bookmarkStart w:id="333" w:name="_Toc138772500"/>
      <w:bookmarkStart w:id="334" w:name="_Toc138772572"/>
      <w:bookmarkStart w:id="335" w:name="_Toc138772644"/>
      <w:bookmarkStart w:id="336" w:name="_Toc138773350"/>
      <w:bookmarkStart w:id="337" w:name="_Toc138772183"/>
      <w:bookmarkStart w:id="338" w:name="_Toc138772251"/>
      <w:bookmarkStart w:id="339" w:name="_Toc138772411"/>
      <w:bookmarkStart w:id="340" w:name="_Toc138772501"/>
      <w:bookmarkStart w:id="341" w:name="_Toc138772573"/>
      <w:bookmarkStart w:id="342" w:name="_Toc138772645"/>
      <w:bookmarkStart w:id="343" w:name="_Toc138773351"/>
      <w:bookmarkStart w:id="344" w:name="_Toc138772184"/>
      <w:bookmarkStart w:id="345" w:name="_Toc138772252"/>
      <w:bookmarkStart w:id="346" w:name="_Toc138772412"/>
      <w:bookmarkStart w:id="347" w:name="_Toc138772502"/>
      <w:bookmarkStart w:id="348" w:name="_Toc138772574"/>
      <w:bookmarkStart w:id="349" w:name="_Toc138772646"/>
      <w:bookmarkStart w:id="350" w:name="_Toc138773352"/>
      <w:bookmarkStart w:id="351" w:name="_Toc138772185"/>
      <w:bookmarkStart w:id="352" w:name="_Toc138772253"/>
      <w:bookmarkStart w:id="353" w:name="_Toc138772413"/>
      <w:bookmarkStart w:id="354" w:name="_Toc138772503"/>
      <w:bookmarkStart w:id="355" w:name="_Toc138772575"/>
      <w:bookmarkStart w:id="356" w:name="_Toc138772647"/>
      <w:bookmarkStart w:id="357" w:name="_Toc138773353"/>
      <w:bookmarkStart w:id="358" w:name="_Toc138772186"/>
      <w:bookmarkStart w:id="359" w:name="_Toc138772254"/>
      <w:bookmarkStart w:id="360" w:name="_Toc138772414"/>
      <w:bookmarkStart w:id="361" w:name="_Toc138772504"/>
      <w:bookmarkStart w:id="362" w:name="_Toc138772576"/>
      <w:bookmarkStart w:id="363" w:name="_Toc138772648"/>
      <w:bookmarkStart w:id="364" w:name="_Toc138773354"/>
      <w:bookmarkStart w:id="365" w:name="_Toc138772187"/>
      <w:bookmarkStart w:id="366" w:name="_Toc138772255"/>
      <w:bookmarkStart w:id="367" w:name="_Toc138772415"/>
      <w:bookmarkStart w:id="368" w:name="_Toc138772505"/>
      <w:bookmarkStart w:id="369" w:name="_Toc138772577"/>
      <w:bookmarkStart w:id="370" w:name="_Toc138772649"/>
      <w:bookmarkStart w:id="371" w:name="_Toc138773355"/>
      <w:bookmarkStart w:id="372" w:name="_Toc138772188"/>
      <w:bookmarkStart w:id="373" w:name="_Toc138772256"/>
      <w:bookmarkStart w:id="374" w:name="_Toc138772416"/>
      <w:bookmarkStart w:id="375" w:name="_Toc138772506"/>
      <w:bookmarkStart w:id="376" w:name="_Toc138772578"/>
      <w:bookmarkStart w:id="377" w:name="_Toc138772650"/>
      <w:bookmarkStart w:id="378" w:name="_Toc138773356"/>
      <w:bookmarkStart w:id="379" w:name="_Toc138772189"/>
      <w:bookmarkStart w:id="380" w:name="_Toc138772257"/>
      <w:bookmarkStart w:id="381" w:name="_Toc138772417"/>
      <w:bookmarkStart w:id="382" w:name="_Toc138772507"/>
      <w:bookmarkStart w:id="383" w:name="_Toc138772579"/>
      <w:bookmarkStart w:id="384" w:name="_Toc138772651"/>
      <w:bookmarkStart w:id="385" w:name="_Toc138773357"/>
      <w:bookmarkStart w:id="386" w:name="_Toc138772190"/>
      <w:bookmarkStart w:id="387" w:name="_Toc138772258"/>
      <w:bookmarkStart w:id="388" w:name="_Toc138772418"/>
      <w:bookmarkStart w:id="389" w:name="_Toc138772508"/>
      <w:bookmarkStart w:id="390" w:name="_Toc138772580"/>
      <w:bookmarkStart w:id="391" w:name="_Toc138772652"/>
      <w:bookmarkStart w:id="392" w:name="_Toc138773358"/>
      <w:bookmarkStart w:id="393" w:name="_Toc138772191"/>
      <w:bookmarkStart w:id="394" w:name="_Toc138772259"/>
      <w:bookmarkStart w:id="395" w:name="_Toc138772419"/>
      <w:bookmarkStart w:id="396" w:name="_Toc138772509"/>
      <w:bookmarkStart w:id="397" w:name="_Toc138772581"/>
      <w:bookmarkStart w:id="398" w:name="_Toc138772653"/>
      <w:bookmarkStart w:id="399" w:name="_Toc138773359"/>
      <w:bookmarkStart w:id="400" w:name="_Toc138772193"/>
      <w:bookmarkStart w:id="401" w:name="_Toc138772261"/>
      <w:bookmarkStart w:id="402" w:name="_Toc138772421"/>
      <w:bookmarkStart w:id="403" w:name="_Toc138772511"/>
      <w:bookmarkStart w:id="404" w:name="_Toc138772583"/>
      <w:bookmarkStart w:id="405" w:name="_Toc138772655"/>
      <w:bookmarkStart w:id="406" w:name="_Toc138773361"/>
      <w:bookmarkStart w:id="407" w:name="_Toc138772194"/>
      <w:bookmarkStart w:id="408" w:name="_Toc138772262"/>
      <w:bookmarkStart w:id="409" w:name="_Toc138772422"/>
      <w:bookmarkStart w:id="410" w:name="_Toc138772512"/>
      <w:bookmarkStart w:id="411" w:name="_Toc138772584"/>
      <w:bookmarkStart w:id="412" w:name="_Toc138772656"/>
      <w:bookmarkStart w:id="413" w:name="_Toc138773362"/>
      <w:bookmarkStart w:id="414" w:name="_Toc138772195"/>
      <w:bookmarkStart w:id="415" w:name="_Toc138772263"/>
      <w:bookmarkStart w:id="416" w:name="_Toc138772423"/>
      <w:bookmarkStart w:id="417" w:name="_Toc138772513"/>
      <w:bookmarkStart w:id="418" w:name="_Toc138772585"/>
      <w:bookmarkStart w:id="419" w:name="_Toc138772657"/>
      <w:bookmarkStart w:id="420" w:name="_Toc138773363"/>
      <w:bookmarkStart w:id="421" w:name="_Toc138673061"/>
      <w:bookmarkStart w:id="422" w:name="_Toc138673128"/>
      <w:bookmarkStart w:id="423" w:name="_Toc138771867"/>
      <w:bookmarkStart w:id="424" w:name="_Toc138771928"/>
      <w:bookmarkStart w:id="425" w:name="_Toc138771987"/>
      <w:bookmarkStart w:id="426" w:name="_Toc138772196"/>
      <w:bookmarkStart w:id="427" w:name="_Toc138772264"/>
      <w:bookmarkStart w:id="428" w:name="_Toc138772424"/>
      <w:bookmarkStart w:id="429" w:name="_Toc138772514"/>
      <w:bookmarkStart w:id="430" w:name="_Toc138772586"/>
      <w:bookmarkStart w:id="431" w:name="_Toc138772658"/>
      <w:bookmarkStart w:id="432" w:name="_Toc138773364"/>
      <w:bookmarkStart w:id="433" w:name="_Toc138673062"/>
      <w:bookmarkStart w:id="434" w:name="_Toc138673129"/>
      <w:bookmarkStart w:id="435" w:name="_Toc138771868"/>
      <w:bookmarkStart w:id="436" w:name="_Toc138771929"/>
      <w:bookmarkStart w:id="437" w:name="_Toc138771988"/>
      <w:bookmarkStart w:id="438" w:name="_Toc138772197"/>
      <w:bookmarkStart w:id="439" w:name="_Toc138772265"/>
      <w:bookmarkStart w:id="440" w:name="_Toc138772425"/>
      <w:bookmarkStart w:id="441" w:name="_Toc138772515"/>
      <w:bookmarkStart w:id="442" w:name="_Toc138772587"/>
      <w:bookmarkStart w:id="443" w:name="_Toc138772659"/>
      <w:bookmarkStart w:id="444" w:name="_Toc138773365"/>
      <w:bookmarkStart w:id="445" w:name="מקסימלי"/>
      <w:bookmarkStart w:id="446" w:name="_Toc111989148"/>
      <w:bookmarkStart w:id="447" w:name="_Toc139892196"/>
      <w:bookmarkStart w:id="448" w:name="_Toc140152791"/>
      <w:bookmarkStart w:id="449" w:name="_Ref75938514"/>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238"/>
      <w:bookmarkEnd w:id="240"/>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r w:rsidRPr="002B0592">
        <w:rPr>
          <w:rFonts w:ascii="David" w:hAnsi="David"/>
          <w:b/>
          <w:bCs/>
          <w:szCs w:val="24"/>
          <w:u w:val="single"/>
          <w:rtl/>
        </w:rPr>
        <w:t>מענק מקסימלי</w:t>
      </w:r>
      <w:bookmarkEnd w:id="446"/>
      <w:bookmarkEnd w:id="447"/>
      <w:bookmarkEnd w:id="448"/>
    </w:p>
    <w:p w14:paraId="67F3688F" w14:textId="77777777" w:rsidR="00F802BF" w:rsidRPr="002B0592" w:rsidRDefault="00F802BF" w:rsidP="00F802BF">
      <w:pPr>
        <w:pStyle w:val="75"/>
        <w:keepNext w:val="0"/>
        <w:widowControl w:val="0"/>
        <w:numPr>
          <w:ilvl w:val="1"/>
          <w:numId w:val="111"/>
        </w:numPr>
        <w:spacing w:before="120" w:after="120"/>
        <w:ind w:left="934" w:hanging="574"/>
        <w:contextualSpacing w:val="0"/>
        <w:outlineLvl w:val="9"/>
        <w:rPr>
          <w:rFonts w:ascii="David" w:hAnsi="David"/>
          <w:b w:val="0"/>
          <w:bCs w:val="0"/>
          <w:sz w:val="24"/>
          <w:szCs w:val="24"/>
          <w:u w:val="none"/>
        </w:rPr>
      </w:pPr>
      <w:bookmarkStart w:id="450" w:name="_Ref77784572"/>
      <w:bookmarkStart w:id="451" w:name="_Toc75092308"/>
      <w:bookmarkStart w:id="452" w:name="_Toc75092451"/>
      <w:bookmarkStart w:id="453" w:name="_Ref75427527"/>
      <w:bookmarkStart w:id="454" w:name="_Ref76054964"/>
      <w:bookmarkStart w:id="455" w:name="_Ref76487649"/>
      <w:bookmarkStart w:id="456" w:name="_Ref76487668"/>
      <w:bookmarkStart w:id="457" w:name="_Ref76488663"/>
      <w:bookmarkStart w:id="458" w:name="_Ref76488676"/>
      <w:bookmarkStart w:id="459" w:name="_Ref101798885"/>
      <w:bookmarkStart w:id="460" w:name="_Toc80620653"/>
      <w:bookmarkStart w:id="461" w:name="א"/>
      <w:bookmarkEnd w:id="450"/>
      <w:bookmarkEnd w:id="451"/>
      <w:bookmarkEnd w:id="452"/>
      <w:bookmarkEnd w:id="453"/>
      <w:bookmarkEnd w:id="454"/>
      <w:bookmarkEnd w:id="455"/>
      <w:bookmarkEnd w:id="456"/>
      <w:bookmarkEnd w:id="457"/>
      <w:bookmarkEnd w:id="458"/>
      <w:bookmarkEnd w:id="459"/>
      <w:bookmarkEnd w:id="460"/>
      <w:bookmarkEnd w:id="461"/>
      <w:r w:rsidRPr="002B0592">
        <w:rPr>
          <w:rFonts w:ascii="David" w:hAnsi="David"/>
          <w:b w:val="0"/>
          <w:bCs w:val="0"/>
          <w:sz w:val="24"/>
          <w:szCs w:val="24"/>
          <w:u w:val="none"/>
          <w:rtl/>
        </w:rPr>
        <w:t xml:space="preserve">סכום המענק המקסימלי להצעה, לא יעלה על סכום כולל של 5,000,000 ₪. </w:t>
      </w:r>
    </w:p>
    <w:p w14:paraId="7FFF2CA2" w14:textId="77777777" w:rsidR="00F802BF" w:rsidRPr="002B0592" w:rsidRDefault="00F802BF" w:rsidP="00F802BF">
      <w:pPr>
        <w:pStyle w:val="75"/>
        <w:keepNext w:val="0"/>
        <w:widowControl w:val="0"/>
        <w:numPr>
          <w:ilvl w:val="1"/>
          <w:numId w:val="111"/>
        </w:numPr>
        <w:spacing w:before="120" w:after="120"/>
        <w:ind w:left="934" w:hanging="574"/>
        <w:contextualSpacing w:val="0"/>
        <w:outlineLvl w:val="9"/>
        <w:rPr>
          <w:rFonts w:ascii="David" w:hAnsi="David"/>
          <w:b w:val="0"/>
          <w:bCs w:val="0"/>
          <w:sz w:val="24"/>
          <w:szCs w:val="24"/>
          <w:u w:val="none"/>
          <w:rtl/>
        </w:rPr>
      </w:pPr>
      <w:r w:rsidRPr="002B0592">
        <w:rPr>
          <w:rFonts w:ascii="David" w:hAnsi="David"/>
          <w:b w:val="0"/>
          <w:bCs w:val="0"/>
          <w:sz w:val="24"/>
          <w:szCs w:val="24"/>
          <w:u w:val="none"/>
          <w:rtl/>
        </w:rPr>
        <w:t>המענק המקסימלי של המשרד יהיה בהתאם לפירוט המסלולים האמורים לעיל, ובחלוקה לאחוזים המופיעים בטבלה להלן:</w:t>
      </w:r>
      <w:r w:rsidRPr="002B0592" w:rsidDel="0084316E">
        <w:rPr>
          <w:rFonts w:ascii="David" w:hAnsi="David"/>
          <w:b w:val="0"/>
          <w:bCs w:val="0"/>
          <w:sz w:val="24"/>
          <w:szCs w:val="24"/>
          <w:u w:val="none"/>
          <w:rtl/>
        </w:rPr>
        <w:t xml:space="preserve"> </w:t>
      </w:r>
    </w:p>
    <w:tbl>
      <w:tblPr>
        <w:tblpPr w:leftFromText="180" w:rightFromText="180" w:vertAnchor="text" w:horzAnchor="margin" w:tblpXSpec="right" w:tblpY="54"/>
        <w:tblOverlap w:val="never"/>
        <w:bidiVisual/>
        <w:tblW w:w="82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אחק מענק מקסימלי"/>
        <w:tblDescription w:val="אחוז המענק המקסימלי המאושר לפי סוג הפרויקט"/>
      </w:tblPr>
      <w:tblGrid>
        <w:gridCol w:w="2629"/>
        <w:gridCol w:w="2968"/>
        <w:gridCol w:w="2669"/>
      </w:tblGrid>
      <w:tr w:rsidR="00F802BF" w:rsidRPr="002B0592" w14:paraId="7357A76F" w14:textId="77777777" w:rsidTr="00BC2B65">
        <w:trPr>
          <w:cantSplit/>
          <w:trHeight w:val="16"/>
          <w:tblHeader/>
        </w:trPr>
        <w:tc>
          <w:tcPr>
            <w:tcW w:w="2629" w:type="dxa"/>
            <w:shd w:val="clear" w:color="auto" w:fill="D9D9D9"/>
            <w:vAlign w:val="center"/>
          </w:tcPr>
          <w:p w14:paraId="7B603843" w14:textId="77777777" w:rsidR="00F802BF" w:rsidRPr="002B0592" w:rsidRDefault="00F802BF" w:rsidP="00BC2B65">
            <w:pPr>
              <w:pStyle w:val="75"/>
              <w:keepLines/>
              <w:spacing w:before="120" w:after="120"/>
              <w:ind w:left="284" w:firstLine="0"/>
              <w:contextualSpacing w:val="0"/>
              <w:outlineLvl w:val="9"/>
              <w:rPr>
                <w:rFonts w:ascii="David" w:hAnsi="David"/>
                <w:sz w:val="24"/>
                <w:szCs w:val="24"/>
                <w:u w:val="none"/>
                <w:rtl/>
              </w:rPr>
            </w:pPr>
            <w:r w:rsidRPr="002B0592">
              <w:rPr>
                <w:rFonts w:ascii="David" w:hAnsi="David"/>
                <w:sz w:val="24"/>
                <w:szCs w:val="24"/>
                <w:u w:val="none"/>
                <w:rtl/>
              </w:rPr>
              <w:t>סוג הפרויקט</w:t>
            </w:r>
          </w:p>
        </w:tc>
        <w:tc>
          <w:tcPr>
            <w:tcW w:w="2968" w:type="dxa"/>
            <w:shd w:val="clear" w:color="auto" w:fill="D9D9D9"/>
            <w:noWrap/>
            <w:vAlign w:val="center"/>
            <w:hideMark/>
          </w:tcPr>
          <w:p w14:paraId="355B5475" w14:textId="77777777" w:rsidR="00F802BF" w:rsidRPr="002B0592" w:rsidRDefault="00F802BF" w:rsidP="00BC2B65">
            <w:pPr>
              <w:keepNext/>
              <w:keepLines/>
              <w:spacing w:before="120" w:line="360" w:lineRule="auto"/>
              <w:jc w:val="both"/>
              <w:rPr>
                <w:rFonts w:ascii="David" w:hAnsi="David" w:cs="David"/>
                <w:b/>
                <w:bCs/>
                <w:sz w:val="24"/>
                <w:szCs w:val="24"/>
              </w:rPr>
            </w:pPr>
            <w:r w:rsidRPr="002B0592">
              <w:rPr>
                <w:rFonts w:ascii="David" w:hAnsi="David" w:cs="David"/>
                <w:b/>
                <w:bCs/>
                <w:sz w:val="24"/>
                <w:szCs w:val="24"/>
                <w:rtl/>
              </w:rPr>
              <w:t xml:space="preserve">מענק מקסימלי מאושר (באחוזים) למסלול א' </w:t>
            </w:r>
          </w:p>
        </w:tc>
        <w:tc>
          <w:tcPr>
            <w:tcW w:w="2669" w:type="dxa"/>
            <w:shd w:val="clear" w:color="auto" w:fill="D9D9D9"/>
          </w:tcPr>
          <w:p w14:paraId="0BC3D88F" w14:textId="77777777" w:rsidR="00F802BF" w:rsidRPr="002B0592" w:rsidRDefault="00F802BF" w:rsidP="00BC2B65">
            <w:pPr>
              <w:keepNext/>
              <w:keepLines/>
              <w:spacing w:before="120" w:line="360" w:lineRule="auto"/>
              <w:jc w:val="both"/>
              <w:rPr>
                <w:rFonts w:ascii="David" w:hAnsi="David" w:cs="David"/>
                <w:b/>
                <w:bCs/>
                <w:sz w:val="24"/>
                <w:szCs w:val="24"/>
                <w:rtl/>
              </w:rPr>
            </w:pPr>
            <w:r w:rsidRPr="002B0592">
              <w:rPr>
                <w:rFonts w:ascii="David" w:hAnsi="David" w:cs="David"/>
                <w:b/>
                <w:bCs/>
                <w:sz w:val="24"/>
                <w:szCs w:val="24"/>
                <w:rtl/>
              </w:rPr>
              <w:t xml:space="preserve"> מענק מקסימלי מאושר (באחוזים) למסלול ב' </w:t>
            </w:r>
          </w:p>
        </w:tc>
      </w:tr>
      <w:tr w:rsidR="00F802BF" w:rsidRPr="002B0592" w14:paraId="38A3D616" w14:textId="77777777" w:rsidTr="00BC2B65">
        <w:trPr>
          <w:cantSplit/>
          <w:trHeight w:val="294"/>
        </w:trPr>
        <w:tc>
          <w:tcPr>
            <w:tcW w:w="8266" w:type="dxa"/>
            <w:gridSpan w:val="3"/>
            <w:shd w:val="clear" w:color="auto" w:fill="auto"/>
            <w:vAlign w:val="center"/>
          </w:tcPr>
          <w:p w14:paraId="04BF4417" w14:textId="77777777" w:rsidR="00F802BF" w:rsidRPr="002B0592" w:rsidRDefault="00F802BF" w:rsidP="00BC2B65">
            <w:pPr>
              <w:keepNext/>
              <w:keepLines/>
              <w:spacing w:line="360" w:lineRule="auto"/>
              <w:jc w:val="center"/>
              <w:rPr>
                <w:rFonts w:ascii="David" w:hAnsi="David" w:cs="David"/>
                <w:b/>
                <w:bCs/>
                <w:sz w:val="24"/>
                <w:szCs w:val="24"/>
              </w:rPr>
            </w:pPr>
            <w:r w:rsidRPr="002B0592">
              <w:rPr>
                <w:rFonts w:ascii="David" w:hAnsi="David" w:cs="David"/>
                <w:b/>
                <w:bCs/>
                <w:sz w:val="24"/>
                <w:szCs w:val="24"/>
                <w:rtl/>
              </w:rPr>
              <w:t xml:space="preserve">סל </w:t>
            </w:r>
            <w:r w:rsidRPr="002B0592">
              <w:rPr>
                <w:rFonts w:ascii="David" w:hAnsi="David" w:cs="David"/>
                <w:b/>
                <w:bCs/>
                <w:sz w:val="24"/>
                <w:szCs w:val="24"/>
              </w:rPr>
              <w:t>A</w:t>
            </w:r>
          </w:p>
        </w:tc>
      </w:tr>
      <w:tr w:rsidR="00F802BF" w:rsidRPr="002B0592" w14:paraId="1C73D688" w14:textId="77777777" w:rsidTr="00BC2B65">
        <w:trPr>
          <w:cantSplit/>
          <w:trHeight w:val="294"/>
        </w:trPr>
        <w:tc>
          <w:tcPr>
            <w:tcW w:w="2629" w:type="dxa"/>
            <w:shd w:val="clear" w:color="auto" w:fill="auto"/>
            <w:vAlign w:val="center"/>
          </w:tcPr>
          <w:p w14:paraId="0058D885" w14:textId="77777777" w:rsidR="00F802BF" w:rsidRPr="002B0592" w:rsidRDefault="00F802BF" w:rsidP="00BC2B65">
            <w:pPr>
              <w:keepNext/>
              <w:keepLines/>
              <w:spacing w:line="360" w:lineRule="auto"/>
              <w:jc w:val="both"/>
              <w:rPr>
                <w:rFonts w:ascii="David" w:hAnsi="David" w:cs="David"/>
                <w:sz w:val="24"/>
                <w:szCs w:val="24"/>
                <w:rtl/>
              </w:rPr>
            </w:pPr>
            <w:r w:rsidRPr="002B0592">
              <w:rPr>
                <w:rFonts w:ascii="David" w:hAnsi="David" w:cs="David"/>
                <w:sz w:val="24"/>
                <w:szCs w:val="24"/>
                <w:rtl/>
              </w:rPr>
              <w:t xml:space="preserve">מערכת אגירת אנרגיה המהווה </w:t>
            </w:r>
            <w:hyperlink w:anchor="חוסן" w:tooltip="הגדרת מערכת חוסן באנרגיה" w:history="1">
              <w:r w:rsidRPr="002B0592">
                <w:rPr>
                  <w:rStyle w:val="Hyperlink"/>
                  <w:rFonts w:ascii="David" w:hAnsi="David" w:cs="David"/>
                  <w:sz w:val="24"/>
                  <w:szCs w:val="24"/>
                  <w:rtl/>
                </w:rPr>
                <w:t>מערכת חוסן באנרגיה</w:t>
              </w:r>
            </w:hyperlink>
            <w:r w:rsidRPr="002B0592">
              <w:rPr>
                <w:rFonts w:ascii="David" w:hAnsi="David" w:cs="David"/>
                <w:sz w:val="24"/>
                <w:szCs w:val="24"/>
                <w:rtl/>
              </w:rPr>
              <w:t xml:space="preserve"> או מערכת אגירת אנרגיה</w:t>
            </w:r>
          </w:p>
        </w:tc>
        <w:tc>
          <w:tcPr>
            <w:tcW w:w="2968" w:type="dxa"/>
            <w:shd w:val="clear" w:color="auto" w:fill="auto"/>
            <w:vAlign w:val="center"/>
          </w:tcPr>
          <w:p w14:paraId="6B772794" w14:textId="77777777" w:rsidR="00F802BF" w:rsidRPr="002B0592" w:rsidRDefault="00F802BF" w:rsidP="00BC2B65">
            <w:pPr>
              <w:keepNext/>
              <w:keepLines/>
              <w:spacing w:line="360" w:lineRule="auto"/>
              <w:jc w:val="both"/>
              <w:rPr>
                <w:rFonts w:ascii="David" w:hAnsi="David" w:cs="David"/>
                <w:sz w:val="24"/>
                <w:szCs w:val="24"/>
                <w:rtl/>
              </w:rPr>
            </w:pPr>
            <w:r w:rsidRPr="002B0592">
              <w:rPr>
                <w:rFonts w:ascii="David" w:hAnsi="David" w:cs="David"/>
                <w:sz w:val="24"/>
                <w:szCs w:val="24"/>
                <w:rtl/>
              </w:rPr>
              <w:t>50%</w:t>
            </w:r>
          </w:p>
        </w:tc>
        <w:tc>
          <w:tcPr>
            <w:tcW w:w="2669" w:type="dxa"/>
            <w:vAlign w:val="center"/>
          </w:tcPr>
          <w:p w14:paraId="55363A9F" w14:textId="77777777" w:rsidR="00F802BF" w:rsidRPr="002B0592" w:rsidRDefault="00F802BF" w:rsidP="00BC2B65">
            <w:pPr>
              <w:keepNext/>
              <w:keepLines/>
              <w:spacing w:line="360" w:lineRule="auto"/>
              <w:jc w:val="both"/>
              <w:rPr>
                <w:rFonts w:ascii="David" w:hAnsi="David" w:cs="David"/>
                <w:sz w:val="24"/>
                <w:szCs w:val="24"/>
              </w:rPr>
            </w:pPr>
            <w:r w:rsidRPr="002B0592">
              <w:rPr>
                <w:rFonts w:ascii="David" w:hAnsi="David" w:cs="David"/>
                <w:sz w:val="24"/>
                <w:szCs w:val="24"/>
                <w:rtl/>
              </w:rPr>
              <w:t>40%</w:t>
            </w:r>
          </w:p>
        </w:tc>
      </w:tr>
      <w:tr w:rsidR="00F802BF" w:rsidRPr="002B0592" w14:paraId="096C2057" w14:textId="77777777" w:rsidTr="00BC2B65">
        <w:trPr>
          <w:cantSplit/>
          <w:trHeight w:val="294"/>
        </w:trPr>
        <w:tc>
          <w:tcPr>
            <w:tcW w:w="2629" w:type="dxa"/>
            <w:shd w:val="clear" w:color="auto" w:fill="auto"/>
            <w:vAlign w:val="center"/>
          </w:tcPr>
          <w:p w14:paraId="22F9E10C" w14:textId="77777777" w:rsidR="00F802BF" w:rsidRPr="002B0592" w:rsidRDefault="00F802BF" w:rsidP="00BC2B65">
            <w:pPr>
              <w:keepNext/>
              <w:keepLines/>
              <w:spacing w:line="360" w:lineRule="auto"/>
              <w:jc w:val="both"/>
              <w:rPr>
                <w:rFonts w:ascii="David" w:hAnsi="David" w:cs="David"/>
                <w:sz w:val="24"/>
                <w:szCs w:val="24"/>
                <w:rtl/>
              </w:rPr>
            </w:pPr>
            <w:r w:rsidRPr="002B0592">
              <w:rPr>
                <w:rFonts w:ascii="David" w:hAnsi="David" w:cs="David"/>
                <w:sz w:val="24"/>
                <w:szCs w:val="24"/>
                <w:rtl/>
              </w:rPr>
              <w:t>תאורה (חוץ ופנים)</w:t>
            </w:r>
          </w:p>
        </w:tc>
        <w:tc>
          <w:tcPr>
            <w:tcW w:w="2968" w:type="dxa"/>
            <w:shd w:val="clear" w:color="auto" w:fill="auto"/>
            <w:vAlign w:val="center"/>
            <w:hideMark/>
          </w:tcPr>
          <w:p w14:paraId="673B4154" w14:textId="77777777" w:rsidR="00F802BF" w:rsidRPr="002B0592" w:rsidRDefault="00F802BF" w:rsidP="00BC2B65">
            <w:pPr>
              <w:keepNext/>
              <w:keepLines/>
              <w:spacing w:line="360" w:lineRule="auto"/>
              <w:jc w:val="both"/>
              <w:rPr>
                <w:rFonts w:ascii="David" w:hAnsi="David" w:cs="David"/>
                <w:sz w:val="24"/>
                <w:szCs w:val="24"/>
                <w:rtl/>
              </w:rPr>
            </w:pPr>
            <w:r w:rsidRPr="002B0592">
              <w:rPr>
                <w:rFonts w:ascii="David" w:hAnsi="David" w:cs="David"/>
                <w:sz w:val="24"/>
                <w:szCs w:val="24"/>
                <w:rtl/>
              </w:rPr>
              <w:t>40%</w:t>
            </w:r>
          </w:p>
        </w:tc>
        <w:tc>
          <w:tcPr>
            <w:tcW w:w="2669" w:type="dxa"/>
            <w:vAlign w:val="center"/>
          </w:tcPr>
          <w:p w14:paraId="674627A7" w14:textId="77777777" w:rsidR="00F802BF" w:rsidRPr="002B0592" w:rsidRDefault="00F802BF" w:rsidP="00BC2B65">
            <w:pPr>
              <w:keepNext/>
              <w:keepLines/>
              <w:spacing w:line="360" w:lineRule="auto"/>
              <w:jc w:val="both"/>
              <w:rPr>
                <w:rFonts w:ascii="David" w:hAnsi="David" w:cs="David"/>
                <w:sz w:val="24"/>
                <w:szCs w:val="24"/>
                <w:rtl/>
              </w:rPr>
            </w:pPr>
            <w:r w:rsidRPr="002B0592">
              <w:rPr>
                <w:rFonts w:ascii="David" w:hAnsi="David" w:cs="David"/>
                <w:sz w:val="24"/>
                <w:szCs w:val="24"/>
                <w:rtl/>
              </w:rPr>
              <w:t>30%</w:t>
            </w:r>
          </w:p>
        </w:tc>
      </w:tr>
      <w:tr w:rsidR="00F802BF" w:rsidRPr="002B0592" w14:paraId="5E14E269" w14:textId="77777777" w:rsidTr="00BC2B65">
        <w:trPr>
          <w:cantSplit/>
          <w:trHeight w:val="16"/>
        </w:trPr>
        <w:tc>
          <w:tcPr>
            <w:tcW w:w="2629" w:type="dxa"/>
            <w:shd w:val="clear" w:color="auto" w:fill="auto"/>
            <w:vAlign w:val="center"/>
          </w:tcPr>
          <w:p w14:paraId="142167F3" w14:textId="77777777" w:rsidR="00F802BF" w:rsidRPr="002B0592" w:rsidRDefault="00F802BF" w:rsidP="00BC2B65">
            <w:pPr>
              <w:keepNext/>
              <w:keepLines/>
              <w:spacing w:line="360" w:lineRule="auto"/>
              <w:jc w:val="both"/>
              <w:rPr>
                <w:rFonts w:ascii="David" w:hAnsi="David" w:cs="David"/>
                <w:sz w:val="24"/>
                <w:szCs w:val="24"/>
                <w:rtl/>
              </w:rPr>
            </w:pPr>
            <w:r w:rsidRPr="002B0592">
              <w:rPr>
                <w:rFonts w:ascii="David" w:hAnsi="David" w:cs="David"/>
                <w:sz w:val="24"/>
                <w:szCs w:val="24"/>
                <w:rtl/>
              </w:rPr>
              <w:t>אקלום מבנים</w:t>
            </w:r>
          </w:p>
        </w:tc>
        <w:tc>
          <w:tcPr>
            <w:tcW w:w="2968" w:type="dxa"/>
            <w:shd w:val="clear" w:color="auto" w:fill="auto"/>
            <w:noWrap/>
            <w:vAlign w:val="center"/>
            <w:hideMark/>
          </w:tcPr>
          <w:p w14:paraId="609D8D8C" w14:textId="77777777" w:rsidR="00F802BF" w:rsidRPr="002B0592" w:rsidRDefault="00F802BF" w:rsidP="00BC2B65">
            <w:pPr>
              <w:keepNext/>
              <w:keepLines/>
              <w:spacing w:line="360" w:lineRule="auto"/>
              <w:jc w:val="both"/>
              <w:rPr>
                <w:rFonts w:ascii="David" w:hAnsi="David" w:cs="David"/>
                <w:b/>
                <w:bCs/>
                <w:sz w:val="24"/>
                <w:szCs w:val="24"/>
              </w:rPr>
            </w:pPr>
            <w:r w:rsidRPr="002B0592">
              <w:rPr>
                <w:rFonts w:ascii="David" w:hAnsi="David" w:cs="David"/>
                <w:sz w:val="24"/>
                <w:szCs w:val="24"/>
                <w:rtl/>
              </w:rPr>
              <w:t>40%</w:t>
            </w:r>
          </w:p>
        </w:tc>
        <w:tc>
          <w:tcPr>
            <w:tcW w:w="2669" w:type="dxa"/>
            <w:vAlign w:val="center"/>
          </w:tcPr>
          <w:p w14:paraId="174C1D83" w14:textId="77777777" w:rsidR="00F802BF" w:rsidRPr="002B0592" w:rsidRDefault="00F802BF" w:rsidP="00BC2B65">
            <w:pPr>
              <w:keepNext/>
              <w:keepLines/>
              <w:spacing w:line="360" w:lineRule="auto"/>
              <w:jc w:val="both"/>
              <w:rPr>
                <w:rFonts w:ascii="David" w:hAnsi="David" w:cs="David"/>
                <w:sz w:val="24"/>
                <w:szCs w:val="24"/>
                <w:rtl/>
              </w:rPr>
            </w:pPr>
            <w:r w:rsidRPr="002B0592">
              <w:rPr>
                <w:rFonts w:ascii="David" w:hAnsi="David" w:cs="David"/>
                <w:sz w:val="24"/>
                <w:szCs w:val="24"/>
                <w:rtl/>
              </w:rPr>
              <w:t>30%</w:t>
            </w:r>
          </w:p>
        </w:tc>
      </w:tr>
      <w:tr w:rsidR="00F802BF" w:rsidRPr="002B0592" w14:paraId="37C73CFB" w14:textId="77777777" w:rsidTr="00BC2B65">
        <w:trPr>
          <w:cantSplit/>
          <w:trHeight w:val="16"/>
        </w:trPr>
        <w:tc>
          <w:tcPr>
            <w:tcW w:w="2629" w:type="dxa"/>
            <w:shd w:val="clear" w:color="auto" w:fill="auto"/>
            <w:vAlign w:val="center"/>
          </w:tcPr>
          <w:p w14:paraId="623EBC58" w14:textId="77777777" w:rsidR="00F802BF" w:rsidRPr="002B0592" w:rsidRDefault="00F802BF" w:rsidP="00BC2B65">
            <w:pPr>
              <w:keepNext/>
              <w:keepLines/>
              <w:spacing w:line="360" w:lineRule="auto"/>
              <w:jc w:val="both"/>
              <w:rPr>
                <w:rFonts w:ascii="David" w:hAnsi="David" w:cs="David"/>
                <w:sz w:val="24"/>
                <w:szCs w:val="24"/>
                <w:rtl/>
              </w:rPr>
            </w:pPr>
            <w:r w:rsidRPr="002B0592">
              <w:rPr>
                <w:rFonts w:ascii="David" w:hAnsi="David" w:cs="David"/>
                <w:sz w:val="24"/>
                <w:szCs w:val="24"/>
                <w:rtl/>
              </w:rPr>
              <w:t>חמום וקירור מים</w:t>
            </w:r>
          </w:p>
        </w:tc>
        <w:tc>
          <w:tcPr>
            <w:tcW w:w="2968" w:type="dxa"/>
            <w:shd w:val="clear" w:color="auto" w:fill="auto"/>
            <w:noWrap/>
            <w:vAlign w:val="center"/>
          </w:tcPr>
          <w:p w14:paraId="1BCC72E2" w14:textId="77777777" w:rsidR="00F802BF" w:rsidRPr="002B0592" w:rsidRDefault="00F802BF" w:rsidP="00BC2B65">
            <w:pPr>
              <w:keepNext/>
              <w:keepLines/>
              <w:spacing w:line="360" w:lineRule="auto"/>
              <w:jc w:val="both"/>
              <w:rPr>
                <w:rFonts w:ascii="David" w:hAnsi="David" w:cs="David"/>
                <w:b/>
                <w:bCs/>
                <w:sz w:val="24"/>
                <w:szCs w:val="24"/>
                <w:rtl/>
              </w:rPr>
            </w:pPr>
            <w:r w:rsidRPr="002B0592">
              <w:rPr>
                <w:rFonts w:ascii="David" w:hAnsi="David" w:cs="David"/>
                <w:sz w:val="24"/>
                <w:szCs w:val="24"/>
                <w:rtl/>
              </w:rPr>
              <w:t>40%</w:t>
            </w:r>
          </w:p>
        </w:tc>
        <w:tc>
          <w:tcPr>
            <w:tcW w:w="2669" w:type="dxa"/>
            <w:vAlign w:val="center"/>
          </w:tcPr>
          <w:p w14:paraId="0D6005B2" w14:textId="77777777" w:rsidR="00F802BF" w:rsidRPr="002B0592" w:rsidRDefault="00F802BF" w:rsidP="00BC2B65">
            <w:pPr>
              <w:keepNext/>
              <w:keepLines/>
              <w:spacing w:line="360" w:lineRule="auto"/>
              <w:jc w:val="both"/>
              <w:rPr>
                <w:rFonts w:ascii="David" w:hAnsi="David" w:cs="David"/>
                <w:sz w:val="24"/>
                <w:szCs w:val="24"/>
                <w:rtl/>
              </w:rPr>
            </w:pPr>
            <w:r w:rsidRPr="002B0592">
              <w:rPr>
                <w:rFonts w:ascii="David" w:hAnsi="David" w:cs="David"/>
                <w:sz w:val="24"/>
                <w:szCs w:val="24"/>
                <w:rtl/>
              </w:rPr>
              <w:t>30%</w:t>
            </w:r>
          </w:p>
        </w:tc>
      </w:tr>
      <w:tr w:rsidR="00F802BF" w:rsidRPr="002B0592" w14:paraId="7C80B542" w14:textId="77777777" w:rsidTr="00BC2B65">
        <w:trPr>
          <w:cantSplit/>
          <w:trHeight w:val="16"/>
        </w:trPr>
        <w:tc>
          <w:tcPr>
            <w:tcW w:w="2629" w:type="dxa"/>
            <w:shd w:val="clear" w:color="auto" w:fill="auto"/>
            <w:vAlign w:val="center"/>
          </w:tcPr>
          <w:p w14:paraId="717B2F50" w14:textId="77777777" w:rsidR="00F802BF" w:rsidRPr="002B0592" w:rsidRDefault="00F802BF" w:rsidP="00BC2B65">
            <w:pPr>
              <w:keepNext/>
              <w:keepLines/>
              <w:spacing w:line="360" w:lineRule="auto"/>
              <w:jc w:val="both"/>
              <w:rPr>
                <w:rFonts w:ascii="David" w:hAnsi="David" w:cs="David"/>
                <w:sz w:val="24"/>
                <w:szCs w:val="24"/>
                <w:rtl/>
              </w:rPr>
            </w:pPr>
            <w:r w:rsidRPr="002B0592">
              <w:rPr>
                <w:rFonts w:ascii="David" w:hAnsi="David" w:cs="David"/>
                <w:sz w:val="24"/>
                <w:szCs w:val="24"/>
                <w:rtl/>
              </w:rPr>
              <w:t xml:space="preserve">החלפת רכבים מונעי דלק פוסילי ברכב חשמלי (כמפורט </w:t>
            </w:r>
            <w:hyperlink w:anchor="נספחC" w:tooltip="הפנייה לנספח C" w:history="1">
              <w:r w:rsidRPr="002B0592">
                <w:rPr>
                  <w:rStyle w:val="Hyperlink"/>
                  <w:rFonts w:ascii="David" w:hAnsi="David" w:cs="David"/>
                  <w:sz w:val="24"/>
                  <w:szCs w:val="24"/>
                  <w:rtl/>
                </w:rPr>
                <w:t xml:space="preserve">בנספח </w:t>
              </w:r>
              <w:r w:rsidRPr="002B0592">
                <w:rPr>
                  <w:rStyle w:val="Hyperlink"/>
                  <w:rFonts w:ascii="David" w:hAnsi="David" w:cs="David"/>
                  <w:sz w:val="24"/>
                  <w:szCs w:val="24"/>
                </w:rPr>
                <w:t>C</w:t>
              </w:r>
            </w:hyperlink>
            <w:r w:rsidRPr="002B0592">
              <w:rPr>
                <w:rFonts w:ascii="David" w:hAnsi="David" w:cs="David"/>
                <w:sz w:val="24"/>
                <w:szCs w:val="24"/>
                <w:rtl/>
              </w:rPr>
              <w:t>)</w:t>
            </w:r>
          </w:p>
        </w:tc>
        <w:tc>
          <w:tcPr>
            <w:tcW w:w="2968" w:type="dxa"/>
            <w:shd w:val="clear" w:color="auto" w:fill="auto"/>
            <w:noWrap/>
            <w:vAlign w:val="center"/>
          </w:tcPr>
          <w:p w14:paraId="1DD310DE" w14:textId="77777777" w:rsidR="00F802BF" w:rsidRPr="002B0592" w:rsidRDefault="00F802BF" w:rsidP="00BC2B65">
            <w:pPr>
              <w:keepNext/>
              <w:keepLines/>
              <w:spacing w:line="360" w:lineRule="auto"/>
              <w:jc w:val="both"/>
              <w:rPr>
                <w:rFonts w:ascii="David" w:hAnsi="David" w:cs="David"/>
                <w:b/>
                <w:bCs/>
                <w:sz w:val="24"/>
                <w:szCs w:val="24"/>
                <w:rtl/>
              </w:rPr>
            </w:pPr>
            <w:r w:rsidRPr="002B0592">
              <w:rPr>
                <w:rFonts w:ascii="David" w:hAnsi="David" w:cs="David"/>
                <w:sz w:val="24"/>
                <w:szCs w:val="24"/>
                <w:rtl/>
              </w:rPr>
              <w:t>40%</w:t>
            </w:r>
          </w:p>
        </w:tc>
        <w:tc>
          <w:tcPr>
            <w:tcW w:w="2669" w:type="dxa"/>
            <w:vAlign w:val="center"/>
          </w:tcPr>
          <w:p w14:paraId="453AD16A" w14:textId="77777777" w:rsidR="00F802BF" w:rsidRPr="002B0592" w:rsidRDefault="00F802BF" w:rsidP="00BC2B65">
            <w:pPr>
              <w:keepNext/>
              <w:keepLines/>
              <w:spacing w:line="360" w:lineRule="auto"/>
              <w:jc w:val="both"/>
              <w:rPr>
                <w:rFonts w:ascii="David" w:hAnsi="David" w:cs="David"/>
                <w:sz w:val="24"/>
                <w:szCs w:val="24"/>
                <w:rtl/>
              </w:rPr>
            </w:pPr>
            <w:r w:rsidRPr="002B0592">
              <w:rPr>
                <w:rFonts w:ascii="David" w:hAnsi="David" w:cs="David"/>
                <w:sz w:val="24"/>
                <w:szCs w:val="24"/>
                <w:rtl/>
              </w:rPr>
              <w:t>30%</w:t>
            </w:r>
          </w:p>
        </w:tc>
      </w:tr>
      <w:tr w:rsidR="00F802BF" w:rsidRPr="002B0592" w14:paraId="2802FD72" w14:textId="77777777" w:rsidTr="00BC2B65">
        <w:trPr>
          <w:cantSplit/>
          <w:trHeight w:val="16"/>
        </w:trPr>
        <w:tc>
          <w:tcPr>
            <w:tcW w:w="8266" w:type="dxa"/>
            <w:gridSpan w:val="3"/>
            <w:shd w:val="clear" w:color="auto" w:fill="auto"/>
            <w:vAlign w:val="center"/>
          </w:tcPr>
          <w:p w14:paraId="70B69870" w14:textId="77777777" w:rsidR="00F802BF" w:rsidRPr="002B0592" w:rsidRDefault="00F802BF" w:rsidP="00BC2B65">
            <w:pPr>
              <w:keepNext/>
              <w:keepLines/>
              <w:spacing w:line="360" w:lineRule="auto"/>
              <w:jc w:val="center"/>
              <w:rPr>
                <w:rFonts w:ascii="David" w:hAnsi="David" w:cs="David"/>
                <w:b/>
                <w:bCs/>
                <w:sz w:val="24"/>
                <w:szCs w:val="24"/>
                <w:rtl/>
              </w:rPr>
            </w:pPr>
            <w:r w:rsidRPr="002B0592">
              <w:rPr>
                <w:rFonts w:ascii="David" w:hAnsi="David" w:cs="David"/>
                <w:b/>
                <w:bCs/>
                <w:sz w:val="24"/>
                <w:szCs w:val="24"/>
                <w:rtl/>
              </w:rPr>
              <w:t xml:space="preserve">סל </w:t>
            </w:r>
            <w:r w:rsidRPr="002B0592">
              <w:rPr>
                <w:rFonts w:ascii="David" w:hAnsi="David" w:cs="David"/>
                <w:b/>
                <w:bCs/>
                <w:sz w:val="24"/>
                <w:szCs w:val="24"/>
              </w:rPr>
              <w:t>B</w:t>
            </w:r>
          </w:p>
        </w:tc>
      </w:tr>
      <w:tr w:rsidR="00F802BF" w:rsidRPr="002B0592" w14:paraId="41096211" w14:textId="77777777" w:rsidTr="00BC2B65">
        <w:trPr>
          <w:cantSplit/>
          <w:trHeight w:val="16"/>
        </w:trPr>
        <w:tc>
          <w:tcPr>
            <w:tcW w:w="2629" w:type="dxa"/>
            <w:shd w:val="clear" w:color="auto" w:fill="auto"/>
            <w:vAlign w:val="center"/>
          </w:tcPr>
          <w:p w14:paraId="15C1C287" w14:textId="77777777" w:rsidR="00F802BF" w:rsidRPr="002B0592" w:rsidRDefault="00F802BF" w:rsidP="00BC2B65">
            <w:pPr>
              <w:keepNext/>
              <w:keepLines/>
              <w:spacing w:line="360" w:lineRule="auto"/>
              <w:jc w:val="both"/>
              <w:rPr>
                <w:rFonts w:ascii="David" w:hAnsi="David" w:cs="David"/>
                <w:sz w:val="24"/>
                <w:szCs w:val="24"/>
                <w:rtl/>
              </w:rPr>
            </w:pPr>
            <w:r w:rsidRPr="002B0592">
              <w:rPr>
                <w:rFonts w:ascii="David" w:hAnsi="David" w:cs="David"/>
                <w:sz w:val="24"/>
                <w:szCs w:val="24"/>
                <w:rtl/>
              </w:rPr>
              <w:t xml:space="preserve">מערכת ניהול אנרגיה </w:t>
            </w:r>
          </w:p>
        </w:tc>
        <w:tc>
          <w:tcPr>
            <w:tcW w:w="2968" w:type="dxa"/>
            <w:shd w:val="clear" w:color="auto" w:fill="auto"/>
            <w:noWrap/>
            <w:vAlign w:val="center"/>
          </w:tcPr>
          <w:p w14:paraId="45506CCA" w14:textId="77777777" w:rsidR="00F802BF" w:rsidRPr="002B0592" w:rsidRDefault="00F802BF" w:rsidP="00BC2B65">
            <w:pPr>
              <w:keepNext/>
              <w:keepLines/>
              <w:spacing w:line="360" w:lineRule="auto"/>
              <w:jc w:val="both"/>
              <w:rPr>
                <w:rFonts w:ascii="David" w:hAnsi="David" w:cs="David"/>
                <w:sz w:val="24"/>
                <w:szCs w:val="24"/>
                <w:rtl/>
              </w:rPr>
            </w:pPr>
            <w:r w:rsidRPr="002B0592">
              <w:rPr>
                <w:rFonts w:ascii="David" w:hAnsi="David" w:cs="David"/>
                <w:sz w:val="24"/>
                <w:szCs w:val="24"/>
                <w:rtl/>
              </w:rPr>
              <w:t>50%</w:t>
            </w:r>
          </w:p>
        </w:tc>
        <w:tc>
          <w:tcPr>
            <w:tcW w:w="2669" w:type="dxa"/>
          </w:tcPr>
          <w:p w14:paraId="396A609E" w14:textId="77777777" w:rsidR="00F802BF" w:rsidRPr="002B0592" w:rsidRDefault="00F802BF" w:rsidP="00BC2B65">
            <w:pPr>
              <w:keepNext/>
              <w:keepLines/>
              <w:spacing w:line="360" w:lineRule="auto"/>
              <w:jc w:val="both"/>
              <w:rPr>
                <w:rFonts w:ascii="David" w:hAnsi="David" w:cs="David"/>
                <w:sz w:val="24"/>
                <w:szCs w:val="24"/>
                <w:rtl/>
              </w:rPr>
            </w:pPr>
            <w:r w:rsidRPr="002B0592">
              <w:rPr>
                <w:rFonts w:ascii="David" w:hAnsi="David" w:cs="David"/>
                <w:sz w:val="24"/>
                <w:szCs w:val="24"/>
                <w:rtl/>
              </w:rPr>
              <w:t>50%</w:t>
            </w:r>
          </w:p>
        </w:tc>
      </w:tr>
      <w:tr w:rsidR="00F802BF" w:rsidRPr="002B0592" w14:paraId="76511609" w14:textId="77777777" w:rsidTr="00BC2B65">
        <w:trPr>
          <w:cantSplit/>
          <w:trHeight w:val="16"/>
        </w:trPr>
        <w:tc>
          <w:tcPr>
            <w:tcW w:w="2629" w:type="dxa"/>
            <w:shd w:val="clear" w:color="auto" w:fill="auto"/>
            <w:vAlign w:val="center"/>
          </w:tcPr>
          <w:p w14:paraId="200409C2" w14:textId="77777777" w:rsidR="00F802BF" w:rsidRPr="002B0592" w:rsidRDefault="00F802BF" w:rsidP="00BC2B65">
            <w:pPr>
              <w:keepNext/>
              <w:keepLines/>
              <w:spacing w:line="360" w:lineRule="auto"/>
              <w:jc w:val="both"/>
              <w:rPr>
                <w:rFonts w:ascii="David" w:hAnsi="David" w:cs="David"/>
                <w:b/>
                <w:bCs/>
                <w:sz w:val="24"/>
                <w:szCs w:val="24"/>
                <w:rtl/>
              </w:rPr>
            </w:pPr>
            <w:r w:rsidRPr="002B0592">
              <w:rPr>
                <w:rFonts w:ascii="David" w:hAnsi="David" w:cs="David"/>
                <w:sz w:val="24"/>
                <w:szCs w:val="24"/>
                <w:rtl/>
              </w:rPr>
              <w:t>פרויקט אימפקט שאינו מערכת לניהול אנרגיה</w:t>
            </w:r>
          </w:p>
        </w:tc>
        <w:tc>
          <w:tcPr>
            <w:tcW w:w="2968" w:type="dxa"/>
            <w:shd w:val="clear" w:color="auto" w:fill="auto"/>
            <w:noWrap/>
            <w:vAlign w:val="center"/>
          </w:tcPr>
          <w:p w14:paraId="55F71A50" w14:textId="77777777" w:rsidR="00F802BF" w:rsidRPr="002B0592" w:rsidRDefault="00F802BF" w:rsidP="00BC2B65">
            <w:pPr>
              <w:keepNext/>
              <w:keepLines/>
              <w:spacing w:line="360" w:lineRule="auto"/>
              <w:jc w:val="both"/>
              <w:rPr>
                <w:rFonts w:ascii="David" w:hAnsi="David" w:cs="David"/>
                <w:b/>
                <w:bCs/>
                <w:sz w:val="24"/>
                <w:szCs w:val="24"/>
              </w:rPr>
            </w:pPr>
            <w:r w:rsidRPr="002B0592">
              <w:rPr>
                <w:rFonts w:ascii="David" w:hAnsi="David" w:cs="David"/>
                <w:sz w:val="24"/>
                <w:szCs w:val="24"/>
                <w:rtl/>
              </w:rPr>
              <w:t>50%</w:t>
            </w:r>
          </w:p>
        </w:tc>
        <w:tc>
          <w:tcPr>
            <w:tcW w:w="2669" w:type="dxa"/>
            <w:vAlign w:val="center"/>
          </w:tcPr>
          <w:p w14:paraId="03B949CE" w14:textId="77777777" w:rsidR="00F802BF" w:rsidRPr="002B0592" w:rsidRDefault="00F802BF" w:rsidP="00BC2B65">
            <w:pPr>
              <w:keepNext/>
              <w:keepLines/>
              <w:spacing w:line="360" w:lineRule="auto"/>
              <w:jc w:val="both"/>
              <w:rPr>
                <w:rFonts w:ascii="David" w:hAnsi="David" w:cs="David"/>
                <w:sz w:val="24"/>
                <w:szCs w:val="24"/>
                <w:rtl/>
              </w:rPr>
            </w:pPr>
            <w:r w:rsidRPr="002B0592">
              <w:rPr>
                <w:rFonts w:ascii="David" w:hAnsi="David" w:cs="David"/>
                <w:sz w:val="24"/>
                <w:szCs w:val="24"/>
                <w:rtl/>
              </w:rPr>
              <w:t>50%</w:t>
            </w:r>
          </w:p>
        </w:tc>
      </w:tr>
      <w:tr w:rsidR="00F802BF" w:rsidRPr="002B0592" w14:paraId="6881A3A0" w14:textId="77777777" w:rsidTr="00BC2B65">
        <w:trPr>
          <w:cantSplit/>
          <w:trHeight w:val="16"/>
        </w:trPr>
        <w:tc>
          <w:tcPr>
            <w:tcW w:w="2629" w:type="dxa"/>
            <w:shd w:val="clear" w:color="auto" w:fill="auto"/>
            <w:vAlign w:val="center"/>
          </w:tcPr>
          <w:p w14:paraId="1FC74BEF" w14:textId="77777777" w:rsidR="00F802BF" w:rsidRPr="002B0592" w:rsidRDefault="00F802BF" w:rsidP="00BC2B65">
            <w:pPr>
              <w:keepNext/>
              <w:keepLines/>
              <w:spacing w:line="360" w:lineRule="auto"/>
              <w:jc w:val="both"/>
              <w:rPr>
                <w:rFonts w:ascii="David" w:hAnsi="David" w:cs="David"/>
                <w:sz w:val="24"/>
                <w:szCs w:val="24"/>
                <w:rtl/>
              </w:rPr>
            </w:pPr>
            <w:r w:rsidRPr="002B0592">
              <w:rPr>
                <w:rFonts w:ascii="David" w:hAnsi="David" w:cs="David"/>
                <w:sz w:val="24"/>
                <w:szCs w:val="24"/>
                <w:rtl/>
              </w:rPr>
              <w:t xml:space="preserve">תכנית אב/תכנית אסטרטגית (ניתן לכלול בבקשת המענקים לפרויקטים רק תכנית אב אחת לכל אחד מתחומים אלה: התייעלות באנרגיה, ייצור אנרגיה מתחדשת, תחבורה חשמלית ואנרגיה מקיימת (שילוב). </w:t>
            </w:r>
          </w:p>
        </w:tc>
        <w:tc>
          <w:tcPr>
            <w:tcW w:w="2968" w:type="dxa"/>
            <w:shd w:val="clear" w:color="auto" w:fill="auto"/>
            <w:noWrap/>
            <w:vAlign w:val="center"/>
          </w:tcPr>
          <w:p w14:paraId="3BB8E29F" w14:textId="77777777" w:rsidR="00F802BF" w:rsidRPr="002B0592" w:rsidRDefault="00F802BF" w:rsidP="00BC2B65">
            <w:pPr>
              <w:keepNext/>
              <w:keepLines/>
              <w:spacing w:line="360" w:lineRule="auto"/>
              <w:jc w:val="both"/>
              <w:rPr>
                <w:rFonts w:ascii="David" w:hAnsi="David" w:cs="David"/>
                <w:sz w:val="24"/>
                <w:szCs w:val="24"/>
                <w:rtl/>
              </w:rPr>
            </w:pPr>
            <w:r w:rsidRPr="002B0592">
              <w:rPr>
                <w:rFonts w:ascii="David" w:hAnsi="David" w:cs="David"/>
                <w:sz w:val="24"/>
                <w:szCs w:val="24"/>
                <w:rtl/>
              </w:rPr>
              <w:t>50% עד למענק מקסימלי של 200,000 ש"ח</w:t>
            </w:r>
          </w:p>
        </w:tc>
        <w:tc>
          <w:tcPr>
            <w:tcW w:w="2669" w:type="dxa"/>
          </w:tcPr>
          <w:p w14:paraId="3EDABC96" w14:textId="77777777" w:rsidR="00F802BF" w:rsidRPr="002B0592" w:rsidRDefault="00F802BF" w:rsidP="00BC2B65">
            <w:pPr>
              <w:keepNext/>
              <w:keepLines/>
              <w:spacing w:line="360" w:lineRule="auto"/>
              <w:jc w:val="both"/>
              <w:rPr>
                <w:rFonts w:ascii="David" w:hAnsi="David" w:cs="David"/>
                <w:sz w:val="24"/>
                <w:szCs w:val="24"/>
                <w:rtl/>
              </w:rPr>
            </w:pPr>
            <w:r w:rsidRPr="002B0592">
              <w:rPr>
                <w:rFonts w:ascii="David" w:hAnsi="David" w:cs="David"/>
                <w:sz w:val="24"/>
                <w:szCs w:val="24"/>
                <w:rtl/>
              </w:rPr>
              <w:t>50% עד למענק מקסימלי של 200,000 ש"ח</w:t>
            </w:r>
          </w:p>
        </w:tc>
      </w:tr>
    </w:tbl>
    <w:p w14:paraId="506F28DC" w14:textId="77777777" w:rsidR="00F802BF" w:rsidRPr="002B0592" w:rsidRDefault="00F802BF" w:rsidP="00F802BF">
      <w:pPr>
        <w:spacing w:before="100" w:after="100"/>
        <w:ind w:right="-709"/>
        <w:jc w:val="both"/>
        <w:rPr>
          <w:rFonts w:ascii="David" w:hAnsi="David" w:cs="David"/>
          <w:sz w:val="24"/>
          <w:szCs w:val="24"/>
          <w:rtl/>
        </w:rPr>
      </w:pPr>
      <w:bookmarkStart w:id="462" w:name="מענק_מקס"/>
      <w:bookmarkStart w:id="463" w:name="_Toc73210678"/>
      <w:bookmarkStart w:id="464" w:name="_Toc73211089"/>
      <w:bookmarkStart w:id="465" w:name="_Toc73210679"/>
      <w:bookmarkStart w:id="466" w:name="_Toc73211090"/>
      <w:bookmarkStart w:id="467" w:name="_Toc73210680"/>
      <w:bookmarkStart w:id="468" w:name="_Toc73211091"/>
      <w:bookmarkStart w:id="469" w:name="_Toc73210681"/>
      <w:bookmarkStart w:id="470" w:name="_Toc73211092"/>
      <w:bookmarkStart w:id="471" w:name="_Toc76906440"/>
      <w:bookmarkStart w:id="472" w:name="_Toc30055590"/>
      <w:bookmarkStart w:id="473" w:name="_Toc75092315"/>
      <w:bookmarkStart w:id="474" w:name="_Toc75092458"/>
      <w:bookmarkStart w:id="475" w:name="_Toc75248784"/>
      <w:bookmarkStart w:id="476" w:name="_Toc74555932"/>
      <w:bookmarkStart w:id="477" w:name="_Toc74556428"/>
      <w:bookmarkStart w:id="478" w:name="_Toc73873213"/>
      <w:bookmarkStart w:id="479" w:name="_Toc74555933"/>
      <w:bookmarkStart w:id="480" w:name="_Toc74556429"/>
      <w:bookmarkStart w:id="481" w:name="_Toc102556574"/>
      <w:bookmarkStart w:id="482" w:name="_Toc102561355"/>
      <w:bookmarkStart w:id="483" w:name="_Toc102564509"/>
      <w:bookmarkStart w:id="484" w:name="_Toc102924164"/>
      <w:bookmarkStart w:id="485" w:name="_Toc103181038"/>
      <w:bookmarkStart w:id="486" w:name="_Toc103184356"/>
      <w:bookmarkEnd w:id="193"/>
      <w:bookmarkEnd w:id="449"/>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r w:rsidRPr="002B0592">
        <w:rPr>
          <w:rFonts w:ascii="David" w:hAnsi="David" w:cs="David"/>
          <w:b/>
          <w:bCs/>
          <w:sz w:val="24"/>
          <w:szCs w:val="24"/>
          <w:rtl/>
        </w:rPr>
        <w:lastRenderedPageBreak/>
        <w:t xml:space="preserve">פירוט האחוזים המפורטים בטבלה לעיל, הינם אחוזי המענק מסך עלות כל פרויקט </w:t>
      </w:r>
      <w:r w:rsidRPr="002B0592">
        <w:rPr>
          <w:rFonts w:ascii="David" w:hAnsi="David" w:cs="David"/>
          <w:b/>
          <w:bCs/>
          <w:sz w:val="24"/>
          <w:szCs w:val="24"/>
          <w:u w:val="single"/>
          <w:rtl/>
        </w:rPr>
        <w:t>בנפרד</w:t>
      </w:r>
      <w:r w:rsidRPr="002B0592">
        <w:rPr>
          <w:rFonts w:ascii="David" w:hAnsi="David" w:cs="David"/>
          <w:b/>
          <w:bCs/>
          <w:sz w:val="24"/>
          <w:szCs w:val="24"/>
          <w:rtl/>
        </w:rPr>
        <w:t>, ולא מסך הבקשה כולה.</w:t>
      </w:r>
      <w:bookmarkStart w:id="487" w:name="_Toc102556575"/>
      <w:bookmarkStart w:id="488" w:name="_Toc102561356"/>
      <w:bookmarkStart w:id="489" w:name="_Toc102564510"/>
      <w:bookmarkStart w:id="490" w:name="_Toc102924165"/>
      <w:bookmarkStart w:id="491" w:name="_Toc103184357"/>
      <w:bookmarkStart w:id="492" w:name="_Toc80620658"/>
      <w:bookmarkStart w:id="493" w:name="_Toc103181039"/>
      <w:bookmarkEnd w:id="481"/>
      <w:bookmarkEnd w:id="482"/>
      <w:bookmarkEnd w:id="483"/>
      <w:bookmarkEnd w:id="484"/>
      <w:bookmarkEnd w:id="485"/>
      <w:bookmarkEnd w:id="486"/>
    </w:p>
    <w:p w14:paraId="537F63CD" w14:textId="77777777" w:rsidR="00F802BF" w:rsidRPr="002B0592" w:rsidRDefault="00F802BF" w:rsidP="00F802BF">
      <w:pPr>
        <w:spacing w:before="100" w:after="100"/>
        <w:jc w:val="both"/>
        <w:rPr>
          <w:rFonts w:ascii="David" w:hAnsi="David" w:cs="David"/>
          <w:b/>
          <w:bCs/>
          <w:sz w:val="24"/>
          <w:szCs w:val="24"/>
          <w:rtl/>
        </w:rPr>
      </w:pPr>
      <w:r w:rsidRPr="002B0592">
        <w:rPr>
          <w:rFonts w:ascii="David" w:hAnsi="David" w:cs="David"/>
          <w:b/>
          <w:bCs/>
          <w:sz w:val="24"/>
          <w:szCs w:val="24"/>
          <w:rtl/>
        </w:rPr>
        <w:t>יובהר כי הסך הכולל של המענק המקסימלי לא יעלה על 5,000,000 ₪ לכל מציע.</w:t>
      </w:r>
    </w:p>
    <w:p w14:paraId="59248E2E" w14:textId="77777777" w:rsidR="00F802BF" w:rsidRPr="002B0592" w:rsidRDefault="00F802BF" w:rsidP="00F802BF">
      <w:pPr>
        <w:pStyle w:val="af5"/>
        <w:spacing w:before="100" w:after="100"/>
        <w:ind w:left="360"/>
        <w:jc w:val="both"/>
        <w:outlineLvl w:val="1"/>
        <w:rPr>
          <w:rFonts w:ascii="David" w:hAnsi="David"/>
          <w:b/>
          <w:bCs/>
          <w:szCs w:val="24"/>
          <w:u w:val="single"/>
        </w:rPr>
      </w:pPr>
    </w:p>
    <w:p w14:paraId="6A6F6B53" w14:textId="77777777" w:rsidR="00F802BF" w:rsidRPr="002B0592" w:rsidRDefault="00F802BF" w:rsidP="00F802BF">
      <w:pPr>
        <w:pStyle w:val="af5"/>
        <w:numPr>
          <w:ilvl w:val="0"/>
          <w:numId w:val="111"/>
        </w:numPr>
        <w:spacing w:line="360" w:lineRule="auto"/>
        <w:jc w:val="both"/>
        <w:outlineLvl w:val="1"/>
        <w:rPr>
          <w:rFonts w:ascii="David" w:hAnsi="David"/>
          <w:b/>
          <w:bCs/>
          <w:szCs w:val="24"/>
          <w:u w:val="single"/>
          <w:rtl/>
        </w:rPr>
      </w:pPr>
      <w:bookmarkStart w:id="494" w:name="_Toc111989149"/>
      <w:bookmarkStart w:id="495" w:name="_Toc139892197"/>
      <w:bookmarkStart w:id="496" w:name="_Toc140152792"/>
      <w:r w:rsidRPr="002B0592">
        <w:rPr>
          <w:rFonts w:ascii="David" w:hAnsi="David"/>
          <w:b/>
          <w:bCs/>
          <w:szCs w:val="24"/>
          <w:u w:val="single"/>
          <w:rtl/>
        </w:rPr>
        <w:t>עלות הפרויקט</w:t>
      </w:r>
      <w:bookmarkEnd w:id="487"/>
      <w:bookmarkEnd w:id="488"/>
      <w:bookmarkEnd w:id="489"/>
      <w:bookmarkEnd w:id="490"/>
      <w:bookmarkEnd w:id="491"/>
      <w:bookmarkEnd w:id="492"/>
      <w:bookmarkEnd w:id="493"/>
      <w:bookmarkEnd w:id="494"/>
      <w:bookmarkEnd w:id="495"/>
      <w:bookmarkEnd w:id="496"/>
      <w:r w:rsidRPr="002B0592">
        <w:rPr>
          <w:rFonts w:ascii="David" w:hAnsi="David"/>
          <w:b/>
          <w:bCs/>
          <w:szCs w:val="24"/>
          <w:u w:val="single"/>
          <w:rtl/>
        </w:rPr>
        <w:t xml:space="preserve"> </w:t>
      </w:r>
    </w:p>
    <w:p w14:paraId="4F754F94" w14:textId="77777777" w:rsidR="00F802BF" w:rsidRPr="002B0592" w:rsidRDefault="00F802BF" w:rsidP="00F802BF">
      <w:pPr>
        <w:pStyle w:val="af5"/>
        <w:numPr>
          <w:ilvl w:val="1"/>
          <w:numId w:val="111"/>
        </w:numPr>
        <w:spacing w:line="360" w:lineRule="auto"/>
        <w:jc w:val="both"/>
        <w:rPr>
          <w:rFonts w:ascii="David" w:hAnsi="David"/>
          <w:szCs w:val="24"/>
          <w:rtl/>
        </w:rPr>
      </w:pPr>
      <w:bookmarkStart w:id="497" w:name="מימון"/>
      <w:bookmarkStart w:id="498" w:name="תמיכה_נוס"/>
      <w:bookmarkStart w:id="499" w:name="עלויותפרויקט"/>
      <w:bookmarkStart w:id="500" w:name="_Ref86158968"/>
      <w:bookmarkEnd w:id="497"/>
      <w:bookmarkEnd w:id="498"/>
      <w:bookmarkEnd w:id="499"/>
      <w:r w:rsidRPr="002B0592">
        <w:rPr>
          <w:rFonts w:ascii="David" w:hAnsi="David"/>
          <w:szCs w:val="24"/>
          <w:rtl/>
        </w:rPr>
        <w:t xml:space="preserve">בעלויות הוצאות הפרויקט ניתן לכלול את הסעיפים הבאים כולם או חלקם: </w:t>
      </w:r>
      <w:bookmarkEnd w:id="500"/>
    </w:p>
    <w:p w14:paraId="627AC757" w14:textId="77777777" w:rsidR="00F802BF" w:rsidRPr="002B0592" w:rsidRDefault="00F802BF" w:rsidP="00F802BF">
      <w:pPr>
        <w:pStyle w:val="af5"/>
        <w:numPr>
          <w:ilvl w:val="2"/>
          <w:numId w:val="111"/>
        </w:numPr>
        <w:spacing w:line="360" w:lineRule="auto"/>
        <w:ind w:left="1784" w:hanging="709"/>
        <w:jc w:val="both"/>
        <w:rPr>
          <w:rFonts w:ascii="David" w:hAnsi="David"/>
          <w:szCs w:val="24"/>
        </w:rPr>
      </w:pPr>
      <w:bookmarkStart w:id="501" w:name="_Toc104737917"/>
      <w:bookmarkStart w:id="502" w:name="_Toc104738288"/>
      <w:bookmarkStart w:id="503" w:name="_Toc104738604"/>
      <w:bookmarkStart w:id="504" w:name="_Toc104738742"/>
      <w:bookmarkStart w:id="505" w:name="_Toc104738868"/>
      <w:bookmarkStart w:id="506" w:name="_Toc104738989"/>
      <w:bookmarkStart w:id="507" w:name="_Toc104739109"/>
      <w:bookmarkStart w:id="508" w:name="_Toc104739218"/>
      <w:bookmarkStart w:id="509" w:name="_Toc104739314"/>
      <w:bookmarkStart w:id="510" w:name="_Toc104739410"/>
      <w:bookmarkStart w:id="511" w:name="_Toc104739504"/>
      <w:bookmarkStart w:id="512" w:name="_Toc104739599"/>
      <w:bookmarkStart w:id="513" w:name="_Toc104739698"/>
      <w:bookmarkStart w:id="514" w:name="_Toc104739799"/>
      <w:bookmarkStart w:id="515" w:name="_Toc104739898"/>
      <w:bookmarkStart w:id="516" w:name="_Toc104740002"/>
      <w:bookmarkStart w:id="517" w:name="_Toc104740111"/>
      <w:bookmarkStart w:id="518" w:name="_Toc104741551"/>
      <w:bookmarkStart w:id="519" w:name="_Toc104741661"/>
      <w:bookmarkStart w:id="520" w:name="_Toc104741773"/>
      <w:bookmarkStart w:id="521" w:name="_Toc104741881"/>
      <w:bookmarkStart w:id="522" w:name="_Toc104741987"/>
      <w:bookmarkStart w:id="523" w:name="_Toc104742093"/>
      <w:bookmarkStart w:id="524" w:name="_Toc104742197"/>
      <w:bookmarkStart w:id="525" w:name="_Toc104742299"/>
      <w:bookmarkStart w:id="526" w:name="_Toc104742401"/>
      <w:bookmarkStart w:id="527" w:name="_Toc104742504"/>
      <w:bookmarkStart w:id="528" w:name="_Toc104743083"/>
      <w:bookmarkStart w:id="529" w:name="_Toc106543067"/>
      <w:bookmarkStart w:id="530" w:name="_Toc106543288"/>
      <w:bookmarkStart w:id="531" w:name="_Toc106543687"/>
      <w:bookmarkStart w:id="532" w:name="_Toc106543802"/>
      <w:bookmarkStart w:id="533" w:name="_Toc106545332"/>
      <w:bookmarkStart w:id="534" w:name="_Toc106545438"/>
      <w:bookmarkStart w:id="535" w:name="_Toc104737918"/>
      <w:bookmarkStart w:id="536" w:name="_Toc104738289"/>
      <w:bookmarkStart w:id="537" w:name="_Toc104738605"/>
      <w:bookmarkStart w:id="538" w:name="_Toc104738743"/>
      <w:bookmarkStart w:id="539" w:name="_Toc104738869"/>
      <w:bookmarkStart w:id="540" w:name="_Toc104738990"/>
      <w:bookmarkStart w:id="541" w:name="_Toc104739110"/>
      <w:bookmarkStart w:id="542" w:name="_Toc104739219"/>
      <w:bookmarkStart w:id="543" w:name="_Toc104739315"/>
      <w:bookmarkStart w:id="544" w:name="_Toc104739411"/>
      <w:bookmarkStart w:id="545" w:name="_Toc104739505"/>
      <w:bookmarkStart w:id="546" w:name="_Toc104739600"/>
      <w:bookmarkStart w:id="547" w:name="_Toc104739699"/>
      <w:bookmarkStart w:id="548" w:name="_Toc104739800"/>
      <w:bookmarkStart w:id="549" w:name="_Toc104739899"/>
      <w:bookmarkStart w:id="550" w:name="_Toc104740003"/>
      <w:bookmarkStart w:id="551" w:name="_Toc104740112"/>
      <w:bookmarkStart w:id="552" w:name="_Toc104741552"/>
      <w:bookmarkStart w:id="553" w:name="_Toc104741662"/>
      <w:bookmarkStart w:id="554" w:name="_Toc104741774"/>
      <w:bookmarkStart w:id="555" w:name="_Toc104741882"/>
      <w:bookmarkStart w:id="556" w:name="_Toc104741988"/>
      <w:bookmarkStart w:id="557" w:name="_Toc104742094"/>
      <w:bookmarkStart w:id="558" w:name="_Toc104742198"/>
      <w:bookmarkStart w:id="559" w:name="_Toc104742300"/>
      <w:bookmarkStart w:id="560" w:name="_Toc104742402"/>
      <w:bookmarkStart w:id="561" w:name="_Toc104742505"/>
      <w:bookmarkStart w:id="562" w:name="_Toc104743084"/>
      <w:bookmarkStart w:id="563" w:name="_Toc106543068"/>
      <w:bookmarkStart w:id="564" w:name="_Toc106543289"/>
      <w:bookmarkStart w:id="565" w:name="_Toc106543688"/>
      <w:bookmarkStart w:id="566" w:name="_Toc106543803"/>
      <w:bookmarkStart w:id="567" w:name="_Toc106545333"/>
      <w:bookmarkStart w:id="568" w:name="_Toc106545439"/>
      <w:bookmarkStart w:id="569" w:name="_Toc104737919"/>
      <w:bookmarkStart w:id="570" w:name="_Toc104738290"/>
      <w:bookmarkStart w:id="571" w:name="_Toc104738606"/>
      <w:bookmarkStart w:id="572" w:name="_Toc104738744"/>
      <w:bookmarkStart w:id="573" w:name="_Toc104738870"/>
      <w:bookmarkStart w:id="574" w:name="_Toc104738991"/>
      <w:bookmarkStart w:id="575" w:name="_Toc104739111"/>
      <w:bookmarkStart w:id="576" w:name="_Toc104739220"/>
      <w:bookmarkStart w:id="577" w:name="_Toc104739316"/>
      <w:bookmarkStart w:id="578" w:name="_Toc104739412"/>
      <w:bookmarkStart w:id="579" w:name="_Toc104739506"/>
      <w:bookmarkStart w:id="580" w:name="_Toc104739601"/>
      <w:bookmarkStart w:id="581" w:name="_Toc104739700"/>
      <w:bookmarkStart w:id="582" w:name="_Toc104739801"/>
      <w:bookmarkStart w:id="583" w:name="_Toc104739900"/>
      <w:bookmarkStart w:id="584" w:name="_Toc104740004"/>
      <w:bookmarkStart w:id="585" w:name="_Toc104740113"/>
      <w:bookmarkStart w:id="586" w:name="_Toc104741553"/>
      <w:bookmarkStart w:id="587" w:name="_Toc104741663"/>
      <w:bookmarkStart w:id="588" w:name="_Toc104741775"/>
      <w:bookmarkStart w:id="589" w:name="_Toc104741883"/>
      <w:bookmarkStart w:id="590" w:name="_Toc104741989"/>
      <w:bookmarkStart w:id="591" w:name="_Toc104742095"/>
      <w:bookmarkStart w:id="592" w:name="_Toc104742199"/>
      <w:bookmarkStart w:id="593" w:name="_Toc104742301"/>
      <w:bookmarkStart w:id="594" w:name="_Toc104742403"/>
      <w:bookmarkStart w:id="595" w:name="_Toc104742506"/>
      <w:bookmarkStart w:id="596" w:name="_Toc104743085"/>
      <w:bookmarkStart w:id="597" w:name="_Toc106543069"/>
      <w:bookmarkStart w:id="598" w:name="_Toc106543290"/>
      <w:bookmarkStart w:id="599" w:name="_Toc106543689"/>
      <w:bookmarkStart w:id="600" w:name="_Toc106543804"/>
      <w:bookmarkStart w:id="601" w:name="_Toc106545334"/>
      <w:bookmarkStart w:id="602" w:name="_Toc106545440"/>
      <w:bookmarkStart w:id="603" w:name="_Toc104737920"/>
      <w:bookmarkStart w:id="604" w:name="_Toc104738291"/>
      <w:bookmarkStart w:id="605" w:name="_Toc104738607"/>
      <w:bookmarkStart w:id="606" w:name="_Toc104738745"/>
      <w:bookmarkStart w:id="607" w:name="_Toc104738871"/>
      <w:bookmarkStart w:id="608" w:name="_Toc104738992"/>
      <w:bookmarkStart w:id="609" w:name="_Toc104739112"/>
      <w:bookmarkStart w:id="610" w:name="_Toc104739221"/>
      <w:bookmarkStart w:id="611" w:name="_Toc104739317"/>
      <w:bookmarkStart w:id="612" w:name="_Toc104739413"/>
      <w:bookmarkStart w:id="613" w:name="_Toc104739507"/>
      <w:bookmarkStart w:id="614" w:name="_Toc104739602"/>
      <w:bookmarkStart w:id="615" w:name="_Toc104739701"/>
      <w:bookmarkStart w:id="616" w:name="_Toc104739802"/>
      <w:bookmarkStart w:id="617" w:name="_Toc104739901"/>
      <w:bookmarkStart w:id="618" w:name="_Toc104740005"/>
      <w:bookmarkStart w:id="619" w:name="_Toc104740114"/>
      <w:bookmarkStart w:id="620" w:name="_Toc104741554"/>
      <w:bookmarkStart w:id="621" w:name="_Toc104741664"/>
      <w:bookmarkStart w:id="622" w:name="_Toc104741776"/>
      <w:bookmarkStart w:id="623" w:name="_Toc104741884"/>
      <w:bookmarkStart w:id="624" w:name="_Toc104741990"/>
      <w:bookmarkStart w:id="625" w:name="_Toc104742096"/>
      <w:bookmarkStart w:id="626" w:name="_Toc104742200"/>
      <w:bookmarkStart w:id="627" w:name="_Toc104742302"/>
      <w:bookmarkStart w:id="628" w:name="_Toc104742404"/>
      <w:bookmarkStart w:id="629" w:name="_Toc104742507"/>
      <w:bookmarkStart w:id="630" w:name="_Toc104743086"/>
      <w:bookmarkStart w:id="631" w:name="_Toc106543070"/>
      <w:bookmarkStart w:id="632" w:name="_Toc106543291"/>
      <w:bookmarkStart w:id="633" w:name="_Toc106543690"/>
      <w:bookmarkStart w:id="634" w:name="_Toc106543805"/>
      <w:bookmarkStart w:id="635" w:name="_Toc106545335"/>
      <w:bookmarkStart w:id="636" w:name="_Toc106545441"/>
      <w:bookmarkStart w:id="637" w:name="_Toc104737921"/>
      <w:bookmarkStart w:id="638" w:name="_Toc104738292"/>
      <w:bookmarkStart w:id="639" w:name="_Toc104738608"/>
      <w:bookmarkStart w:id="640" w:name="_Toc104738746"/>
      <w:bookmarkStart w:id="641" w:name="_Toc104738872"/>
      <w:bookmarkStart w:id="642" w:name="_Toc104738993"/>
      <w:bookmarkStart w:id="643" w:name="_Toc104739113"/>
      <w:bookmarkStart w:id="644" w:name="_Toc104739222"/>
      <w:bookmarkStart w:id="645" w:name="_Toc104739318"/>
      <w:bookmarkStart w:id="646" w:name="_Toc104739414"/>
      <w:bookmarkStart w:id="647" w:name="_Toc104739508"/>
      <w:bookmarkStart w:id="648" w:name="_Toc104739603"/>
      <w:bookmarkStart w:id="649" w:name="_Toc104739702"/>
      <w:bookmarkStart w:id="650" w:name="_Toc104739803"/>
      <w:bookmarkStart w:id="651" w:name="_Toc104739902"/>
      <w:bookmarkStart w:id="652" w:name="_Toc104740006"/>
      <w:bookmarkStart w:id="653" w:name="_Toc104740115"/>
      <w:bookmarkStart w:id="654" w:name="_Toc104741555"/>
      <w:bookmarkStart w:id="655" w:name="_Toc104741665"/>
      <w:bookmarkStart w:id="656" w:name="_Toc104741777"/>
      <w:bookmarkStart w:id="657" w:name="_Toc104741885"/>
      <w:bookmarkStart w:id="658" w:name="_Toc104741991"/>
      <w:bookmarkStart w:id="659" w:name="_Toc104742097"/>
      <w:bookmarkStart w:id="660" w:name="_Toc104742201"/>
      <w:bookmarkStart w:id="661" w:name="_Toc104742303"/>
      <w:bookmarkStart w:id="662" w:name="_Toc104742405"/>
      <w:bookmarkStart w:id="663" w:name="_Toc104742508"/>
      <w:bookmarkStart w:id="664" w:name="_Toc104743087"/>
      <w:bookmarkStart w:id="665" w:name="_Toc106543071"/>
      <w:bookmarkStart w:id="666" w:name="_Toc106543292"/>
      <w:bookmarkStart w:id="667" w:name="_Toc106543691"/>
      <w:bookmarkStart w:id="668" w:name="_Toc106543806"/>
      <w:bookmarkStart w:id="669" w:name="_Toc106545336"/>
      <w:bookmarkStart w:id="670" w:name="_Toc106545442"/>
      <w:bookmarkStart w:id="671" w:name="_Toc104737922"/>
      <w:bookmarkStart w:id="672" w:name="_Toc104738293"/>
      <w:bookmarkStart w:id="673" w:name="_Toc104738609"/>
      <w:bookmarkStart w:id="674" w:name="_Toc104738747"/>
      <w:bookmarkStart w:id="675" w:name="_Toc104738873"/>
      <w:bookmarkStart w:id="676" w:name="_Toc104738994"/>
      <w:bookmarkStart w:id="677" w:name="_Toc104739114"/>
      <w:bookmarkStart w:id="678" w:name="_Toc104739223"/>
      <w:bookmarkStart w:id="679" w:name="_Toc104739319"/>
      <w:bookmarkStart w:id="680" w:name="_Toc104739415"/>
      <w:bookmarkStart w:id="681" w:name="_Toc104739509"/>
      <w:bookmarkStart w:id="682" w:name="_Toc104739604"/>
      <w:bookmarkStart w:id="683" w:name="_Toc104739703"/>
      <w:bookmarkStart w:id="684" w:name="_Toc104739804"/>
      <w:bookmarkStart w:id="685" w:name="_Toc104739903"/>
      <w:bookmarkStart w:id="686" w:name="_Toc104740007"/>
      <w:bookmarkStart w:id="687" w:name="_Toc104740116"/>
      <w:bookmarkStart w:id="688" w:name="_Toc104741556"/>
      <w:bookmarkStart w:id="689" w:name="_Toc104741666"/>
      <w:bookmarkStart w:id="690" w:name="_Toc104741778"/>
      <w:bookmarkStart w:id="691" w:name="_Toc104741886"/>
      <w:bookmarkStart w:id="692" w:name="_Toc104741992"/>
      <w:bookmarkStart w:id="693" w:name="_Toc104742098"/>
      <w:bookmarkStart w:id="694" w:name="_Toc104742202"/>
      <w:bookmarkStart w:id="695" w:name="_Toc104742304"/>
      <w:bookmarkStart w:id="696" w:name="_Toc104742406"/>
      <w:bookmarkStart w:id="697" w:name="_Toc104742509"/>
      <w:bookmarkStart w:id="698" w:name="_Toc104743088"/>
      <w:bookmarkStart w:id="699" w:name="_Toc106543072"/>
      <w:bookmarkStart w:id="700" w:name="_Toc106543293"/>
      <w:bookmarkStart w:id="701" w:name="_Toc106543692"/>
      <w:bookmarkStart w:id="702" w:name="_Toc106543807"/>
      <w:bookmarkStart w:id="703" w:name="_Toc106545337"/>
      <w:bookmarkStart w:id="704" w:name="_Toc106545443"/>
      <w:bookmarkStart w:id="705" w:name="_Toc104737923"/>
      <w:bookmarkStart w:id="706" w:name="_Toc104738294"/>
      <w:bookmarkStart w:id="707" w:name="_Toc104738610"/>
      <w:bookmarkStart w:id="708" w:name="_Toc104738748"/>
      <w:bookmarkStart w:id="709" w:name="_Toc104738874"/>
      <w:bookmarkStart w:id="710" w:name="_Toc104738995"/>
      <w:bookmarkStart w:id="711" w:name="_Toc104739115"/>
      <w:bookmarkStart w:id="712" w:name="_Toc104739224"/>
      <w:bookmarkStart w:id="713" w:name="_Toc104739320"/>
      <w:bookmarkStart w:id="714" w:name="_Toc104739416"/>
      <w:bookmarkStart w:id="715" w:name="_Toc104739510"/>
      <w:bookmarkStart w:id="716" w:name="_Toc104739605"/>
      <w:bookmarkStart w:id="717" w:name="_Toc104739704"/>
      <w:bookmarkStart w:id="718" w:name="_Toc104739805"/>
      <w:bookmarkStart w:id="719" w:name="_Toc104739904"/>
      <w:bookmarkStart w:id="720" w:name="_Toc104740008"/>
      <w:bookmarkStart w:id="721" w:name="_Toc104740117"/>
      <w:bookmarkStart w:id="722" w:name="_Toc104741557"/>
      <w:bookmarkStart w:id="723" w:name="_Toc104741667"/>
      <w:bookmarkStart w:id="724" w:name="_Toc104741779"/>
      <w:bookmarkStart w:id="725" w:name="_Toc104741887"/>
      <w:bookmarkStart w:id="726" w:name="_Toc104741993"/>
      <w:bookmarkStart w:id="727" w:name="_Toc104742099"/>
      <w:bookmarkStart w:id="728" w:name="_Toc104742203"/>
      <w:bookmarkStart w:id="729" w:name="_Toc104742305"/>
      <w:bookmarkStart w:id="730" w:name="_Toc104742407"/>
      <w:bookmarkStart w:id="731" w:name="_Toc104742510"/>
      <w:bookmarkStart w:id="732" w:name="_Toc104743089"/>
      <w:bookmarkStart w:id="733" w:name="_Toc106543073"/>
      <w:bookmarkStart w:id="734" w:name="_Toc106543294"/>
      <w:bookmarkStart w:id="735" w:name="_Toc106543693"/>
      <w:bookmarkStart w:id="736" w:name="_Toc106543808"/>
      <w:bookmarkStart w:id="737" w:name="_Toc106545338"/>
      <w:bookmarkStart w:id="738" w:name="_Toc106545444"/>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r w:rsidRPr="002B0592">
        <w:rPr>
          <w:rFonts w:ascii="David" w:hAnsi="David"/>
          <w:szCs w:val="24"/>
          <w:rtl/>
        </w:rPr>
        <w:t>ציוד ואמצעים לביצוע הפרויקט;</w:t>
      </w:r>
    </w:p>
    <w:p w14:paraId="1B3E47FF" w14:textId="77777777" w:rsidR="00F802BF" w:rsidRPr="002B0592" w:rsidRDefault="00F802BF" w:rsidP="00F802BF">
      <w:pPr>
        <w:pStyle w:val="af5"/>
        <w:numPr>
          <w:ilvl w:val="2"/>
          <w:numId w:val="111"/>
        </w:numPr>
        <w:spacing w:line="360" w:lineRule="auto"/>
        <w:ind w:left="1784" w:hanging="709"/>
        <w:jc w:val="both"/>
        <w:rPr>
          <w:rFonts w:ascii="David" w:hAnsi="David"/>
          <w:szCs w:val="24"/>
        </w:rPr>
      </w:pPr>
      <w:r w:rsidRPr="002B0592">
        <w:rPr>
          <w:rFonts w:ascii="David" w:hAnsi="David"/>
          <w:szCs w:val="24"/>
          <w:rtl/>
        </w:rPr>
        <w:t>עלויות סקר אנרגיה ייעודי, ייעוץ ותכנון מקדים לפרויקט;</w:t>
      </w:r>
    </w:p>
    <w:p w14:paraId="3F5CD0FC" w14:textId="77777777" w:rsidR="00F802BF" w:rsidRPr="002B0592" w:rsidRDefault="00F802BF" w:rsidP="00F802BF">
      <w:pPr>
        <w:pStyle w:val="af5"/>
        <w:numPr>
          <w:ilvl w:val="2"/>
          <w:numId w:val="111"/>
        </w:numPr>
        <w:spacing w:line="360" w:lineRule="auto"/>
        <w:ind w:left="1784" w:hanging="709"/>
        <w:jc w:val="both"/>
        <w:rPr>
          <w:rFonts w:ascii="David" w:hAnsi="David"/>
          <w:szCs w:val="24"/>
          <w:rtl/>
        </w:rPr>
      </w:pPr>
      <w:r w:rsidRPr="002B0592">
        <w:rPr>
          <w:rFonts w:ascii="David" w:hAnsi="David"/>
          <w:szCs w:val="24"/>
          <w:rtl/>
        </w:rPr>
        <w:t xml:space="preserve"> הוצאות לרכישת ציוד הוצאות לרכישת ציוד ומכונות, הוצאות טיפול בציוד ישן, לרבות גריטה, הוצאות התקנה של ציוד ומכונות, הוצאות בגין החלפה או שדרוג של ציוד ומכונות, הוצאות הובלה ושינוע לרבות מנופים והוצאות מדידה וניטור;</w:t>
      </w:r>
    </w:p>
    <w:p w14:paraId="66CA3B19" w14:textId="77777777" w:rsidR="00F802BF" w:rsidRPr="002B0592" w:rsidRDefault="00F802BF" w:rsidP="00F802BF">
      <w:pPr>
        <w:pStyle w:val="af5"/>
        <w:numPr>
          <w:ilvl w:val="2"/>
          <w:numId w:val="111"/>
        </w:numPr>
        <w:spacing w:line="360" w:lineRule="auto"/>
        <w:ind w:left="1784" w:hanging="709"/>
        <w:jc w:val="both"/>
        <w:rPr>
          <w:rFonts w:ascii="David" w:hAnsi="David"/>
          <w:szCs w:val="24"/>
          <w:rtl/>
        </w:rPr>
      </w:pPr>
      <w:r w:rsidRPr="002B0592">
        <w:rPr>
          <w:rFonts w:ascii="David" w:hAnsi="David"/>
          <w:szCs w:val="24"/>
          <w:rtl/>
        </w:rPr>
        <w:t>עלויות ייעוץ ותכנון, יוכרו בשיעור של עד 10% מסך עלות הפרויקט;</w:t>
      </w:r>
    </w:p>
    <w:p w14:paraId="774A08F8" w14:textId="77777777" w:rsidR="00F802BF" w:rsidRPr="002B0592" w:rsidRDefault="00F802BF" w:rsidP="00F802BF">
      <w:pPr>
        <w:pStyle w:val="af5"/>
        <w:numPr>
          <w:ilvl w:val="2"/>
          <w:numId w:val="111"/>
        </w:numPr>
        <w:spacing w:line="360" w:lineRule="auto"/>
        <w:ind w:left="1784" w:hanging="709"/>
        <w:jc w:val="both"/>
        <w:rPr>
          <w:rFonts w:ascii="David" w:hAnsi="David"/>
          <w:szCs w:val="24"/>
        </w:rPr>
      </w:pPr>
      <w:r w:rsidRPr="002B0592">
        <w:rPr>
          <w:rFonts w:ascii="David" w:hAnsi="David"/>
          <w:szCs w:val="24"/>
          <w:rtl/>
        </w:rPr>
        <w:t>תקורת הפרויקט בהיקף של עד 4% מהעלויות המפורטות לעיל;</w:t>
      </w:r>
    </w:p>
    <w:p w14:paraId="6E46F898" w14:textId="77777777" w:rsidR="00F802BF" w:rsidRPr="002B0592" w:rsidRDefault="00F802BF" w:rsidP="00F802BF">
      <w:pPr>
        <w:pStyle w:val="af5"/>
        <w:spacing w:line="360" w:lineRule="auto"/>
        <w:ind w:left="1784"/>
        <w:jc w:val="both"/>
        <w:rPr>
          <w:rFonts w:ascii="David" w:hAnsi="David"/>
          <w:szCs w:val="24"/>
        </w:rPr>
      </w:pPr>
      <w:r w:rsidRPr="002B0592">
        <w:rPr>
          <w:rFonts w:ascii="David" w:hAnsi="David"/>
          <w:szCs w:val="24"/>
          <w:rtl/>
        </w:rPr>
        <w:t>התקורה תחושב ביחס להוצאות המאושרות לפעילות הנתמכת ותתבצע בדיקה כי מוסד הציבור ביצע שיוך תקורה לפעילות הנתמכת, לפי בסיסי העמסה סבירים בין כלל פעילויותיו. העמסת הוצאות התקורה תתבצע מסך עלות הפעילות הנתמכת המאושרת, לפני תקורה וללא הוצאות בשווה כסף;</w:t>
      </w:r>
    </w:p>
    <w:p w14:paraId="33BBCBA4" w14:textId="77777777" w:rsidR="00F802BF" w:rsidRPr="002B0592" w:rsidRDefault="00F802BF" w:rsidP="00F802BF">
      <w:pPr>
        <w:pStyle w:val="af5"/>
        <w:numPr>
          <w:ilvl w:val="2"/>
          <w:numId w:val="111"/>
        </w:numPr>
        <w:spacing w:line="360" w:lineRule="auto"/>
        <w:ind w:left="1784" w:hanging="709"/>
        <w:jc w:val="both"/>
        <w:rPr>
          <w:rFonts w:ascii="David" w:hAnsi="David"/>
          <w:szCs w:val="24"/>
        </w:rPr>
      </w:pPr>
      <w:r w:rsidRPr="002B0592">
        <w:rPr>
          <w:rFonts w:ascii="David" w:hAnsi="David"/>
          <w:szCs w:val="24"/>
          <w:rtl/>
        </w:rPr>
        <w:t xml:space="preserve">ניתן לדרוש את כל העלויות בתוספת מע"מ וכל מס, היטל או סכום רלוונטי אחר, אך סכום המענק שיינתן על ידי המשרד יחושב כאשר הוא כולל את רכיב המע"מ. </w:t>
      </w:r>
    </w:p>
    <w:p w14:paraId="46802620" w14:textId="77777777" w:rsidR="00F802BF" w:rsidRPr="002B0592" w:rsidRDefault="00F802BF" w:rsidP="00F802BF">
      <w:pPr>
        <w:pStyle w:val="af5"/>
        <w:numPr>
          <w:ilvl w:val="1"/>
          <w:numId w:val="111"/>
        </w:numPr>
        <w:spacing w:line="360" w:lineRule="auto"/>
        <w:jc w:val="both"/>
        <w:rPr>
          <w:rFonts w:ascii="David" w:hAnsi="David"/>
          <w:szCs w:val="24"/>
          <w:rtl/>
        </w:rPr>
      </w:pPr>
      <w:bookmarkStart w:id="739" w:name="_Ref86159102"/>
      <w:r w:rsidRPr="002B0592">
        <w:rPr>
          <w:rFonts w:ascii="David" w:hAnsi="David"/>
          <w:szCs w:val="24"/>
          <w:rtl/>
        </w:rPr>
        <w:t xml:space="preserve">בעלויות הוצאות הפרויקט </w:t>
      </w:r>
      <w:r w:rsidRPr="002B0592">
        <w:rPr>
          <w:rFonts w:ascii="David" w:hAnsi="David"/>
          <w:szCs w:val="24"/>
          <w:u w:val="single"/>
          <w:rtl/>
        </w:rPr>
        <w:t>אין</w:t>
      </w:r>
      <w:r w:rsidRPr="002B0592">
        <w:rPr>
          <w:rFonts w:ascii="David" w:hAnsi="David"/>
          <w:szCs w:val="24"/>
          <w:rtl/>
        </w:rPr>
        <w:t xml:space="preserve"> לכלול:</w:t>
      </w:r>
      <w:bookmarkEnd w:id="739"/>
    </w:p>
    <w:p w14:paraId="3D436168" w14:textId="77777777" w:rsidR="00F802BF" w:rsidRPr="002B0592" w:rsidRDefault="00F802BF" w:rsidP="00F802BF">
      <w:pPr>
        <w:pStyle w:val="af5"/>
        <w:numPr>
          <w:ilvl w:val="2"/>
          <w:numId w:val="111"/>
        </w:numPr>
        <w:spacing w:line="360" w:lineRule="auto"/>
        <w:ind w:left="1784" w:hanging="709"/>
        <w:jc w:val="both"/>
        <w:rPr>
          <w:rFonts w:ascii="David" w:hAnsi="David"/>
          <w:szCs w:val="24"/>
        </w:rPr>
      </w:pPr>
      <w:r w:rsidRPr="002B0592">
        <w:rPr>
          <w:rFonts w:ascii="David" w:hAnsi="David"/>
          <w:szCs w:val="24"/>
          <w:rtl/>
        </w:rPr>
        <w:t>הוצאות מימון לחברות אסקו או לחברות המבצעות את הפרויקט מטעם המציע.</w:t>
      </w:r>
    </w:p>
    <w:p w14:paraId="5CFCAD12" w14:textId="77777777" w:rsidR="00F802BF" w:rsidRPr="002B0592" w:rsidRDefault="00F802BF" w:rsidP="00F802BF">
      <w:pPr>
        <w:pStyle w:val="af5"/>
        <w:numPr>
          <w:ilvl w:val="2"/>
          <w:numId w:val="111"/>
        </w:numPr>
        <w:spacing w:line="360" w:lineRule="auto"/>
        <w:ind w:left="1784" w:hanging="709"/>
        <w:jc w:val="both"/>
        <w:rPr>
          <w:rFonts w:ascii="David" w:hAnsi="David"/>
          <w:szCs w:val="24"/>
        </w:rPr>
      </w:pPr>
      <w:r w:rsidRPr="002B0592">
        <w:rPr>
          <w:rFonts w:ascii="David" w:hAnsi="David"/>
          <w:szCs w:val="24"/>
          <w:rtl/>
        </w:rPr>
        <w:t xml:space="preserve"> הוצאות עבור הגשת ההצעה.</w:t>
      </w:r>
    </w:p>
    <w:p w14:paraId="648860A8" w14:textId="77777777" w:rsidR="00F802BF" w:rsidRPr="002B0592" w:rsidRDefault="00F802BF" w:rsidP="00F802BF">
      <w:pPr>
        <w:pStyle w:val="af5"/>
        <w:numPr>
          <w:ilvl w:val="2"/>
          <w:numId w:val="111"/>
        </w:numPr>
        <w:spacing w:line="360" w:lineRule="auto"/>
        <w:ind w:left="1784" w:hanging="709"/>
        <w:jc w:val="both"/>
        <w:rPr>
          <w:rFonts w:ascii="David" w:hAnsi="David"/>
          <w:szCs w:val="24"/>
        </w:rPr>
      </w:pPr>
      <w:r w:rsidRPr="002B0592" w:rsidDel="005A34A1">
        <w:rPr>
          <w:rFonts w:ascii="David" w:hAnsi="David"/>
          <w:szCs w:val="24"/>
          <w:rtl/>
        </w:rPr>
        <w:t xml:space="preserve"> </w:t>
      </w:r>
      <w:r w:rsidRPr="002B0592">
        <w:rPr>
          <w:rFonts w:ascii="David" w:hAnsi="David"/>
          <w:szCs w:val="24"/>
          <w:rtl/>
        </w:rPr>
        <w:t>הוצאות שהוצאו טרם חתימת ההסכם, למעט הוצאות בגין ייעוץ לכתיבת מכרז.</w:t>
      </w:r>
    </w:p>
    <w:p w14:paraId="5EF0F40E" w14:textId="77777777" w:rsidR="00F802BF" w:rsidRPr="002B0592" w:rsidRDefault="00F802BF" w:rsidP="00F802BF">
      <w:pPr>
        <w:pStyle w:val="af5"/>
        <w:numPr>
          <w:ilvl w:val="2"/>
          <w:numId w:val="111"/>
        </w:numPr>
        <w:spacing w:line="360" w:lineRule="auto"/>
        <w:ind w:left="1784" w:hanging="709"/>
        <w:jc w:val="both"/>
        <w:rPr>
          <w:rFonts w:ascii="David" w:hAnsi="David"/>
          <w:szCs w:val="24"/>
        </w:rPr>
      </w:pPr>
      <w:r w:rsidRPr="002B0592">
        <w:rPr>
          <w:rFonts w:ascii="David" w:hAnsi="David"/>
          <w:szCs w:val="24"/>
          <w:rtl/>
        </w:rPr>
        <w:t xml:space="preserve">הוצאות עבור התקנת מערכות </w:t>
      </w:r>
      <w:r w:rsidRPr="002B0592">
        <w:rPr>
          <w:rFonts w:ascii="David" w:hAnsi="David"/>
          <w:szCs w:val="24"/>
        </w:rPr>
        <w:t>PV</w:t>
      </w:r>
      <w:r w:rsidRPr="002B0592">
        <w:rPr>
          <w:rFonts w:ascii="David" w:hAnsi="David"/>
          <w:szCs w:val="24"/>
          <w:rtl/>
        </w:rPr>
        <w:t xml:space="preserve"> בפרויקטים מסל </w:t>
      </w:r>
      <w:r w:rsidRPr="002B0592">
        <w:rPr>
          <w:rFonts w:ascii="David" w:hAnsi="David"/>
          <w:szCs w:val="24"/>
        </w:rPr>
        <w:t>A</w:t>
      </w:r>
      <w:r w:rsidRPr="002B0592">
        <w:rPr>
          <w:rFonts w:ascii="David" w:hAnsi="David"/>
          <w:szCs w:val="24"/>
          <w:rtl/>
        </w:rPr>
        <w:t xml:space="preserve"> ומסל </w:t>
      </w:r>
      <w:r w:rsidRPr="002B0592">
        <w:rPr>
          <w:rFonts w:ascii="David" w:hAnsi="David"/>
          <w:szCs w:val="24"/>
        </w:rPr>
        <w:t>B</w:t>
      </w:r>
    </w:p>
    <w:p w14:paraId="5CCFB3EC" w14:textId="77777777" w:rsidR="00F802BF" w:rsidRPr="002B0592" w:rsidRDefault="00F802BF" w:rsidP="00F802BF">
      <w:pPr>
        <w:pStyle w:val="75"/>
        <w:keepNext w:val="0"/>
        <w:widowControl w:val="0"/>
        <w:spacing w:after="120"/>
        <w:ind w:left="1217" w:firstLine="0"/>
        <w:contextualSpacing w:val="0"/>
        <w:outlineLvl w:val="9"/>
        <w:rPr>
          <w:rFonts w:ascii="David" w:hAnsi="David"/>
          <w:b w:val="0"/>
          <w:bCs w:val="0"/>
          <w:sz w:val="24"/>
          <w:szCs w:val="24"/>
          <w:rtl/>
        </w:rPr>
      </w:pPr>
      <w:bookmarkStart w:id="740" w:name="_Toc76886411"/>
      <w:bookmarkStart w:id="741" w:name="_Toc76886597"/>
      <w:bookmarkStart w:id="742" w:name="_Toc76887051"/>
      <w:bookmarkStart w:id="743" w:name="_Toc76887182"/>
      <w:bookmarkStart w:id="744" w:name="_Toc76887306"/>
      <w:bookmarkStart w:id="745" w:name="_Toc76887421"/>
      <w:bookmarkStart w:id="746" w:name="_Toc76887536"/>
      <w:bookmarkStart w:id="747" w:name="_Toc76887644"/>
      <w:bookmarkStart w:id="748" w:name="_Toc76887741"/>
      <w:bookmarkStart w:id="749" w:name="_Toc76889136"/>
      <w:bookmarkStart w:id="750" w:name="_Toc76906443"/>
      <w:bookmarkStart w:id="751" w:name="_Toc77166821"/>
      <w:bookmarkStart w:id="752" w:name="_Toc77166952"/>
      <w:bookmarkStart w:id="753" w:name="_Toc77167087"/>
      <w:bookmarkStart w:id="754" w:name="_Toc77167153"/>
      <w:bookmarkStart w:id="755" w:name="_Toc77167219"/>
      <w:bookmarkStart w:id="756" w:name="_Toc76906444"/>
      <w:bookmarkStart w:id="757" w:name="_Toc77233919"/>
      <w:bookmarkStart w:id="758" w:name="_Toc8062065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r w:rsidRPr="002B0592">
        <w:rPr>
          <w:rFonts w:ascii="David" w:hAnsi="David"/>
          <w:b w:val="0"/>
          <w:bCs w:val="0"/>
          <w:szCs w:val="24"/>
          <w:rtl/>
        </w:rPr>
        <w:t xml:space="preserve"> </w:t>
      </w:r>
      <w:bookmarkStart w:id="759" w:name="_Toc139891521"/>
      <w:bookmarkStart w:id="760" w:name="_Toc139903250"/>
      <w:bookmarkEnd w:id="756"/>
      <w:bookmarkEnd w:id="757"/>
      <w:bookmarkEnd w:id="758"/>
      <w:bookmarkEnd w:id="759"/>
      <w:bookmarkEnd w:id="760"/>
    </w:p>
    <w:p w14:paraId="273641B9" w14:textId="77777777" w:rsidR="00F802BF" w:rsidRPr="002B0592" w:rsidRDefault="00F802BF" w:rsidP="00F802BF">
      <w:pPr>
        <w:pStyle w:val="af5"/>
        <w:widowControl w:val="0"/>
        <w:numPr>
          <w:ilvl w:val="0"/>
          <w:numId w:val="111"/>
        </w:numPr>
        <w:ind w:left="357" w:hanging="357"/>
        <w:jc w:val="both"/>
        <w:outlineLvl w:val="1"/>
        <w:rPr>
          <w:rFonts w:ascii="David" w:hAnsi="David"/>
          <w:b/>
          <w:bCs/>
          <w:szCs w:val="24"/>
          <w:u w:val="single"/>
        </w:rPr>
      </w:pPr>
      <w:bookmarkStart w:id="761" w:name="_Toc139892198"/>
      <w:bookmarkStart w:id="762" w:name="_Toc140152793"/>
      <w:r w:rsidRPr="002B0592">
        <w:rPr>
          <w:rFonts w:ascii="David" w:hAnsi="David"/>
          <w:b/>
          <w:bCs/>
          <w:szCs w:val="24"/>
          <w:u w:val="single"/>
          <w:rtl/>
        </w:rPr>
        <w:t>ערבות או הוראת קיזוז</w:t>
      </w:r>
      <w:bookmarkEnd w:id="761"/>
      <w:bookmarkEnd w:id="762"/>
    </w:p>
    <w:p w14:paraId="678419A4" w14:textId="77777777" w:rsidR="00F802BF" w:rsidRPr="002B0592" w:rsidRDefault="00F802BF" w:rsidP="00F802BF">
      <w:pPr>
        <w:pStyle w:val="220"/>
        <w:keepNext w:val="0"/>
        <w:widowControl w:val="0"/>
        <w:numPr>
          <w:ilvl w:val="1"/>
          <w:numId w:val="111"/>
        </w:numPr>
        <w:spacing w:before="120"/>
        <w:ind w:left="794" w:hanging="567"/>
        <w:rPr>
          <w:rFonts w:ascii="David" w:hAnsi="David" w:cs="David"/>
          <w:sz w:val="24"/>
          <w:szCs w:val="24"/>
          <w:u w:val="none"/>
          <w:rtl/>
          <w:lang w:val="ru-RU"/>
        </w:rPr>
      </w:pPr>
      <w:r w:rsidRPr="002B0592">
        <w:rPr>
          <w:rFonts w:ascii="David" w:hAnsi="David" w:cs="David"/>
          <w:sz w:val="24"/>
          <w:szCs w:val="24"/>
          <w:u w:val="none"/>
          <w:rtl/>
          <w:lang w:eastAsia="he-IL"/>
        </w:rPr>
        <w:t>כתנאי לחתימה על הסכם התקשרות להבטחת התחייבויותיו של הזוכה, הזוכה יידרש להגיש ערבות דיגיטלית, לחילופין ימציא הזוכה הוראת קיזוז, על סך 5% מההיקף התקציבי הכולל של ההצעה, ובהתאם לנוסח המופיע ב</w:t>
      </w:r>
      <w:hyperlink w:anchor="קיזוז" w:history="1">
        <w:r w:rsidRPr="002B0592">
          <w:rPr>
            <w:rFonts w:ascii="David" w:hAnsi="David" w:cs="David"/>
            <w:sz w:val="24"/>
            <w:szCs w:val="24"/>
            <w:u w:val="none"/>
            <w:rtl/>
            <w:lang w:eastAsia="he-IL"/>
          </w:rPr>
          <w:t>נספחים 5/6 להסכם</w:t>
        </w:r>
      </w:hyperlink>
      <w:r w:rsidRPr="002B0592">
        <w:rPr>
          <w:rFonts w:ascii="David" w:hAnsi="David" w:cs="David"/>
          <w:sz w:val="24"/>
          <w:szCs w:val="24"/>
          <w:u w:val="none"/>
          <w:rtl/>
          <w:lang w:eastAsia="he-IL"/>
        </w:rPr>
        <w:t>.</w:t>
      </w:r>
    </w:p>
    <w:p w14:paraId="51D894B3" w14:textId="77777777" w:rsidR="00F802BF" w:rsidRPr="002B0592" w:rsidRDefault="00F802BF" w:rsidP="00F802BF">
      <w:pPr>
        <w:pStyle w:val="220"/>
        <w:keepNext w:val="0"/>
        <w:widowControl w:val="0"/>
        <w:numPr>
          <w:ilvl w:val="1"/>
          <w:numId w:val="111"/>
        </w:numPr>
        <w:spacing w:before="120"/>
        <w:ind w:left="794" w:hanging="567"/>
        <w:rPr>
          <w:rFonts w:ascii="David" w:hAnsi="David" w:cs="David"/>
          <w:sz w:val="24"/>
          <w:szCs w:val="24"/>
          <w:u w:val="none"/>
          <w:lang w:eastAsia="he-IL"/>
        </w:rPr>
      </w:pPr>
      <w:r w:rsidRPr="00D7607E">
        <w:rPr>
          <w:rFonts w:ascii="David" w:hAnsi="David" w:cs="David"/>
          <w:sz w:val="24"/>
          <w:szCs w:val="24"/>
          <w:u w:val="none"/>
          <w:rtl/>
          <w:lang w:eastAsia="he-IL"/>
        </w:rPr>
        <w:t>הוראת הקיזוז/הערבות הדיגיטלית תהיה בתוקף החל מיום תחילת תקופת ההתקשרות, ועד 60 יום לאחר תום תקופת ההתקשרות. במקרה ותקופת ההתקשרות תוארך, תוארך תקופת הוראת הקיזוז/הערבות, בהתאם</w:t>
      </w:r>
      <w:r w:rsidRPr="002B0592">
        <w:rPr>
          <w:rFonts w:ascii="David" w:hAnsi="David" w:cs="David"/>
          <w:sz w:val="24"/>
          <w:szCs w:val="24"/>
          <w:u w:val="none"/>
          <w:rtl/>
          <w:lang w:eastAsia="he-IL"/>
        </w:rPr>
        <w:t xml:space="preserve">. </w:t>
      </w:r>
    </w:p>
    <w:p w14:paraId="7CCD74FC" w14:textId="77777777" w:rsidR="00F802BF" w:rsidRPr="002B0592" w:rsidRDefault="00F802BF" w:rsidP="00F802BF">
      <w:pPr>
        <w:pStyle w:val="220"/>
        <w:numPr>
          <w:ilvl w:val="1"/>
          <w:numId w:val="111"/>
        </w:numPr>
        <w:spacing w:before="120"/>
        <w:ind w:hanging="566"/>
        <w:rPr>
          <w:rFonts w:ascii="David" w:hAnsi="David" w:cs="David"/>
          <w:sz w:val="24"/>
          <w:szCs w:val="24"/>
          <w:u w:val="none"/>
        </w:rPr>
      </w:pPr>
      <w:r w:rsidRPr="002B0592">
        <w:rPr>
          <w:rFonts w:ascii="David" w:hAnsi="David" w:cs="David"/>
          <w:sz w:val="24"/>
          <w:szCs w:val="24"/>
          <w:u w:val="none"/>
          <w:rtl/>
          <w:lang w:eastAsia="he-IL"/>
        </w:rPr>
        <w:lastRenderedPageBreak/>
        <w:t>בכל מקרה</w:t>
      </w:r>
      <w:r w:rsidRPr="002B0592" w:rsidDel="005A34A1">
        <w:rPr>
          <w:rFonts w:ascii="David" w:hAnsi="David" w:cs="David"/>
          <w:sz w:val="24"/>
          <w:szCs w:val="24"/>
          <w:u w:val="none"/>
          <w:rtl/>
          <w:lang w:eastAsia="he-IL"/>
        </w:rPr>
        <w:t xml:space="preserve"> </w:t>
      </w:r>
      <w:r w:rsidRPr="002B0592">
        <w:rPr>
          <w:rFonts w:ascii="David" w:hAnsi="David" w:cs="David"/>
          <w:sz w:val="24"/>
          <w:szCs w:val="24"/>
          <w:u w:val="none"/>
          <w:rtl/>
          <w:lang w:eastAsia="he-IL"/>
        </w:rPr>
        <w:t>שהזוכה לא יעמוד בהתחייבויותיו ע"פ ההסכם המצורף למסמכי הקול קורא, יהא המשרד זכאי לקזז כל סכום עד גובה הסכום המצוין בהוראת הקיזוז/הערבות, מכל תשלום המגיע לזוכה מהממשלה לפי כל דין, הסכם או הסדר.</w:t>
      </w:r>
      <w:r w:rsidRPr="002B0592">
        <w:rPr>
          <w:rFonts w:ascii="David" w:hAnsi="David" w:cs="David"/>
          <w:sz w:val="24"/>
          <w:szCs w:val="24"/>
          <w:u w:val="none"/>
          <w:rtl/>
        </w:rPr>
        <w:t xml:space="preserve"> </w:t>
      </w:r>
    </w:p>
    <w:p w14:paraId="710DDF34" w14:textId="77777777" w:rsidR="00F802BF" w:rsidRPr="002B0592" w:rsidRDefault="00F802BF" w:rsidP="00F802BF">
      <w:pPr>
        <w:pStyle w:val="220"/>
        <w:numPr>
          <w:ilvl w:val="1"/>
          <w:numId w:val="111"/>
        </w:numPr>
        <w:spacing w:before="120"/>
        <w:ind w:hanging="566"/>
        <w:rPr>
          <w:rFonts w:ascii="David" w:hAnsi="David" w:cs="David"/>
          <w:sz w:val="24"/>
          <w:szCs w:val="24"/>
          <w:u w:val="none"/>
          <w:lang w:eastAsia="he-IL"/>
        </w:rPr>
      </w:pPr>
      <w:r w:rsidRPr="002B0592">
        <w:rPr>
          <w:rFonts w:ascii="David" w:hAnsi="David" w:cs="David"/>
          <w:sz w:val="24"/>
          <w:szCs w:val="24"/>
          <w:u w:val="none"/>
          <w:rtl/>
          <w:lang w:eastAsia="he-IL"/>
        </w:rPr>
        <w:t xml:space="preserve">אין בגובה הוראת הקיזוז/הערבות הדיגיטלית לשמש כל הגבלה או תקרה להתחייבויות הזוכה. </w:t>
      </w:r>
    </w:p>
    <w:p w14:paraId="3C38D13E" w14:textId="77777777" w:rsidR="00F802BF" w:rsidRPr="002B0592" w:rsidDel="008F6C5A" w:rsidRDefault="00F802BF" w:rsidP="00BC2B65">
      <w:pPr>
        <w:pStyle w:val="220"/>
        <w:numPr>
          <w:ilvl w:val="1"/>
          <w:numId w:val="111"/>
        </w:numPr>
        <w:spacing w:before="120"/>
        <w:ind w:hanging="566"/>
        <w:rPr>
          <w:del w:id="763" w:author="עירית הייטנר שעיו [2]" w:date="2023-07-20T14:35:00Z"/>
          <w:rFonts w:ascii="David" w:hAnsi="David" w:cs="David"/>
          <w:sz w:val="24"/>
          <w:szCs w:val="24"/>
          <w:u w:val="none"/>
          <w:lang w:eastAsia="he-IL"/>
        </w:rPr>
      </w:pPr>
      <w:r w:rsidRPr="008F6C5A">
        <w:rPr>
          <w:rFonts w:ascii="David" w:hAnsi="David" w:cs="David"/>
          <w:sz w:val="24"/>
          <w:szCs w:val="24"/>
          <w:u w:val="none"/>
          <w:rtl/>
          <w:lang w:eastAsia="he-IL"/>
        </w:rPr>
        <w:t>ועדת המכרזים תהיה רשאית לחלט את הוראת הקיזוז / ערבות הדיגיטלית כולה או חלקה.</w:t>
      </w:r>
      <w:r w:rsidRPr="00BC2B65" w:rsidDel="005A34A1">
        <w:rPr>
          <w:rFonts w:ascii="David" w:hAnsi="David" w:cs="David"/>
          <w:sz w:val="24"/>
          <w:szCs w:val="24"/>
          <w:u w:val="none"/>
          <w:rtl/>
          <w:lang w:eastAsia="he-IL"/>
        </w:rPr>
        <w:t xml:space="preserve"> </w:t>
      </w:r>
    </w:p>
    <w:p w14:paraId="6ABFFB08" w14:textId="77777777" w:rsidR="00F802BF" w:rsidRPr="008F6C5A" w:rsidRDefault="00F802BF" w:rsidP="00BC2B65">
      <w:pPr>
        <w:pStyle w:val="220"/>
        <w:numPr>
          <w:ilvl w:val="1"/>
          <w:numId w:val="111"/>
        </w:numPr>
        <w:spacing w:before="120"/>
        <w:ind w:hanging="566"/>
        <w:rPr>
          <w:rFonts w:ascii="David" w:hAnsi="David" w:cs="David"/>
          <w:sz w:val="24"/>
          <w:szCs w:val="24"/>
          <w:u w:val="none"/>
          <w:lang w:eastAsia="he-IL"/>
        </w:rPr>
      </w:pPr>
      <w:r w:rsidRPr="008F6C5A">
        <w:rPr>
          <w:rFonts w:ascii="David" w:hAnsi="David" w:cs="David"/>
          <w:sz w:val="24"/>
          <w:szCs w:val="24"/>
          <w:u w:val="none"/>
          <w:rtl/>
          <w:lang w:eastAsia="he-IL"/>
        </w:rPr>
        <w:t xml:space="preserve">במקרה וחזר בו מציע מהצעתו או סירב למלא אחר דרישה אחרת שבה הוא מחויב בהתאם להסכם אשר נחתם עמו או בהתאם לאמור בקול קורא לרבות נספחיו או במקרה בו לדעת ועדת המכרזים המציע נהג בעורמה, בתכסיסנות או בחוסר ניקיון כפיים או מסר לוועדת המכרזים מידע מטעה או מידע מהותי בלתי מדויק. </w:t>
      </w:r>
    </w:p>
    <w:p w14:paraId="620E54FF" w14:textId="77777777" w:rsidR="00F802BF" w:rsidRPr="002B0592" w:rsidRDefault="00F802BF" w:rsidP="00F802BF">
      <w:pPr>
        <w:pStyle w:val="220"/>
        <w:numPr>
          <w:ilvl w:val="1"/>
          <w:numId w:val="111"/>
        </w:numPr>
        <w:spacing w:before="120"/>
        <w:ind w:hanging="566"/>
        <w:rPr>
          <w:rFonts w:ascii="David" w:hAnsi="David" w:cs="David"/>
          <w:sz w:val="24"/>
          <w:szCs w:val="24"/>
          <w:u w:val="none"/>
          <w:lang w:eastAsia="he-IL"/>
        </w:rPr>
      </w:pPr>
      <w:r w:rsidRPr="002B0592">
        <w:rPr>
          <w:rFonts w:ascii="David" w:hAnsi="David" w:cs="David"/>
          <w:sz w:val="24"/>
          <w:szCs w:val="24"/>
          <w:u w:val="none"/>
          <w:rtl/>
          <w:lang w:eastAsia="he-IL"/>
        </w:rPr>
        <w:t>בטרם קבלת החלטה סופית בעניין חילוט הוראת הקיזוז/ הערבות הדיגיטלית תינתן למציע הזדמנות להשמיע טענותיו בכתב, תוך זמן סביר שייקבע ע"י המשרד. החלטה סופית בעניין תינתן ע"י ועדת המכרזים.</w:t>
      </w:r>
    </w:p>
    <w:p w14:paraId="5ADF9479" w14:textId="77777777" w:rsidR="00F802BF" w:rsidRPr="002B0592" w:rsidRDefault="00F802BF" w:rsidP="00F802BF">
      <w:pPr>
        <w:pStyle w:val="75"/>
        <w:keepNext w:val="0"/>
        <w:widowControl w:val="0"/>
        <w:spacing w:before="120" w:after="120"/>
        <w:contextualSpacing w:val="0"/>
        <w:outlineLvl w:val="9"/>
        <w:rPr>
          <w:rFonts w:ascii="David" w:hAnsi="David"/>
          <w:b w:val="0"/>
          <w:bCs w:val="0"/>
          <w:sz w:val="24"/>
          <w:szCs w:val="24"/>
          <w:u w:val="none"/>
        </w:rPr>
      </w:pPr>
    </w:p>
    <w:p w14:paraId="4E4FDDFE" w14:textId="77777777" w:rsidR="00F802BF" w:rsidRPr="002B0592" w:rsidRDefault="00F802BF" w:rsidP="00F802BF">
      <w:pPr>
        <w:pStyle w:val="af5"/>
        <w:numPr>
          <w:ilvl w:val="0"/>
          <w:numId w:val="111"/>
        </w:numPr>
        <w:jc w:val="both"/>
        <w:outlineLvl w:val="1"/>
        <w:rPr>
          <w:rFonts w:ascii="David" w:hAnsi="David"/>
          <w:b/>
          <w:bCs/>
          <w:szCs w:val="24"/>
          <w:u w:val="single"/>
        </w:rPr>
      </w:pPr>
      <w:bookmarkStart w:id="764" w:name="רוני"/>
      <w:bookmarkStart w:id="765" w:name="_Toc115691208"/>
      <w:bookmarkStart w:id="766" w:name="_Toc115691209"/>
      <w:bookmarkStart w:id="767" w:name="_Toc111453246"/>
      <w:bookmarkStart w:id="768" w:name="_Toc111453684"/>
      <w:bookmarkStart w:id="769" w:name="_Toc111453753"/>
      <w:bookmarkStart w:id="770" w:name="_Toc111453817"/>
      <w:bookmarkStart w:id="771" w:name="_Toc111453882"/>
      <w:bookmarkStart w:id="772" w:name="_Toc111453944"/>
      <w:bookmarkStart w:id="773" w:name="_Toc111454004"/>
      <w:bookmarkStart w:id="774" w:name="_Toc111454063"/>
      <w:bookmarkStart w:id="775" w:name="_Toc111454120"/>
      <w:bookmarkStart w:id="776" w:name="_Toc111461644"/>
      <w:bookmarkStart w:id="777" w:name="_Toc111461846"/>
      <w:bookmarkStart w:id="778" w:name="_Toc111462225"/>
      <w:bookmarkStart w:id="779" w:name="_Toc111462557"/>
      <w:bookmarkStart w:id="780" w:name="_Toc111462631"/>
      <w:bookmarkStart w:id="781" w:name="_Toc111462688"/>
      <w:bookmarkStart w:id="782" w:name="_Toc111462816"/>
      <w:bookmarkStart w:id="783" w:name="_Toc111463071"/>
      <w:bookmarkStart w:id="784" w:name="_Toc111653770"/>
      <w:bookmarkStart w:id="785" w:name="_Toc45714173"/>
      <w:bookmarkStart w:id="786" w:name="_Toc74824587"/>
      <w:bookmarkStart w:id="787" w:name="_Toc74832077"/>
      <w:bookmarkStart w:id="788" w:name="_Toc74833424"/>
      <w:bookmarkStart w:id="789" w:name="_Toc74834994"/>
      <w:bookmarkStart w:id="790" w:name="_Toc74838510"/>
      <w:bookmarkStart w:id="791" w:name="_Toc75071206"/>
      <w:bookmarkStart w:id="792" w:name="_Toc75173063"/>
      <w:bookmarkStart w:id="793" w:name="_Toc75181310"/>
      <w:bookmarkStart w:id="794" w:name="_Toc75186579"/>
      <w:bookmarkStart w:id="795" w:name="_Toc75244186"/>
      <w:bookmarkStart w:id="796" w:name="_Toc75687955"/>
      <w:bookmarkStart w:id="797" w:name="_Toc75688729"/>
      <w:bookmarkStart w:id="798" w:name="_Toc75705451"/>
      <w:bookmarkStart w:id="799" w:name="_Toc75709506"/>
      <w:bookmarkStart w:id="800" w:name="_Toc75762281"/>
      <w:bookmarkStart w:id="801" w:name="_Toc75873514"/>
      <w:bookmarkStart w:id="802" w:name="_Toc76906445"/>
      <w:bookmarkStart w:id="803" w:name="_Toc77233920"/>
      <w:bookmarkStart w:id="804" w:name="_Toc80620660"/>
      <w:bookmarkStart w:id="805" w:name="_Toc102556576"/>
      <w:bookmarkStart w:id="806" w:name="_Toc102561357"/>
      <w:bookmarkStart w:id="807" w:name="_Toc102564511"/>
      <w:bookmarkStart w:id="808" w:name="_Toc102924166"/>
      <w:bookmarkStart w:id="809" w:name="_Toc103181040"/>
      <w:bookmarkStart w:id="810" w:name="_Toc103184358"/>
      <w:bookmarkStart w:id="811" w:name="_Toc111989151"/>
      <w:bookmarkStart w:id="812" w:name="_Toc139892199"/>
      <w:bookmarkStart w:id="813" w:name="_Toc140152794"/>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r w:rsidRPr="002B0592">
        <w:rPr>
          <w:rFonts w:ascii="David" w:hAnsi="David"/>
          <w:b/>
          <w:bCs/>
          <w:szCs w:val="24"/>
          <w:u w:val="single"/>
          <w:rtl/>
        </w:rPr>
        <w:t>סוד מסחרי</w:t>
      </w:r>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p>
    <w:p w14:paraId="690432A9" w14:textId="77777777" w:rsidR="00F802BF" w:rsidRPr="002B0592" w:rsidRDefault="00F802BF" w:rsidP="00F802BF">
      <w:pPr>
        <w:pStyle w:val="af5"/>
        <w:numPr>
          <w:ilvl w:val="1"/>
          <w:numId w:val="111"/>
        </w:numPr>
        <w:spacing w:before="120" w:line="360" w:lineRule="auto"/>
        <w:ind w:left="934" w:hanging="577"/>
        <w:contextualSpacing w:val="0"/>
        <w:jc w:val="both"/>
        <w:rPr>
          <w:rFonts w:ascii="David" w:hAnsi="David"/>
          <w:szCs w:val="24"/>
        </w:rPr>
      </w:pPr>
      <w:r w:rsidRPr="002B0592">
        <w:rPr>
          <w:rFonts w:ascii="David" w:hAnsi="David"/>
          <w:szCs w:val="24"/>
          <w:rtl/>
        </w:rPr>
        <w:t>בהתאם לתקנה 21 (ה) לתקנות חובת המכרזים, התשנ"ג – 1993, עומדת למציעים</w:t>
      </w:r>
      <w:r w:rsidRPr="002B0592">
        <w:rPr>
          <w:rFonts w:ascii="David" w:hAnsi="David"/>
          <w:szCs w:val="24"/>
        </w:rPr>
        <w:t xml:space="preserve"> </w:t>
      </w:r>
      <w:r w:rsidRPr="002B0592">
        <w:rPr>
          <w:rFonts w:ascii="David" w:hAnsi="David"/>
          <w:szCs w:val="24"/>
          <w:rtl/>
        </w:rPr>
        <w:t xml:space="preserve">שלא זכו בקול הקורא, הזכות לעיין בהצעות הזוכות. </w:t>
      </w:r>
    </w:p>
    <w:p w14:paraId="611871FB" w14:textId="77777777" w:rsidR="00F802BF" w:rsidRPr="002B0592" w:rsidRDefault="00F802BF" w:rsidP="00F802BF">
      <w:pPr>
        <w:pStyle w:val="af5"/>
        <w:numPr>
          <w:ilvl w:val="1"/>
          <w:numId w:val="111"/>
        </w:numPr>
        <w:spacing w:before="120" w:line="360" w:lineRule="auto"/>
        <w:ind w:left="934" w:hanging="577"/>
        <w:contextualSpacing w:val="0"/>
        <w:jc w:val="both"/>
        <w:rPr>
          <w:rFonts w:ascii="David" w:hAnsi="David"/>
          <w:szCs w:val="24"/>
        </w:rPr>
      </w:pPr>
      <w:bookmarkStart w:id="814" w:name="_Toc73211135"/>
      <w:r w:rsidRPr="002B0592">
        <w:rPr>
          <w:rFonts w:ascii="David" w:hAnsi="David"/>
          <w:szCs w:val="24"/>
          <w:rtl/>
        </w:rPr>
        <w:t>המציע מתבקש לסמן באופן בולט את החלקים בהצעתו, המהווים לדעתו מידע סודי מסחרי שאין לגלותו. יובהר כי ההצעה הכספית לא תהא חסויה בכל מקרה.</w:t>
      </w:r>
      <w:bookmarkEnd w:id="814"/>
      <w:r w:rsidRPr="002B0592">
        <w:rPr>
          <w:rFonts w:ascii="David" w:hAnsi="David"/>
          <w:szCs w:val="24"/>
          <w:rtl/>
        </w:rPr>
        <w:t xml:space="preserve"> </w:t>
      </w:r>
    </w:p>
    <w:p w14:paraId="01D99C4E" w14:textId="77777777" w:rsidR="00F802BF" w:rsidRPr="002B0592" w:rsidRDefault="00F802BF" w:rsidP="00F802BF">
      <w:pPr>
        <w:pStyle w:val="af5"/>
        <w:numPr>
          <w:ilvl w:val="1"/>
          <w:numId w:val="111"/>
        </w:numPr>
        <w:spacing w:before="120" w:line="360" w:lineRule="auto"/>
        <w:ind w:left="934" w:hanging="577"/>
        <w:contextualSpacing w:val="0"/>
        <w:jc w:val="both"/>
        <w:rPr>
          <w:rFonts w:ascii="David" w:hAnsi="David"/>
          <w:szCs w:val="24"/>
        </w:rPr>
      </w:pPr>
      <w:bookmarkStart w:id="815" w:name="_Toc73211136"/>
      <w:r w:rsidRPr="002B0592">
        <w:rPr>
          <w:rFonts w:ascii="David" w:hAnsi="David"/>
          <w:szCs w:val="24"/>
          <w:rtl/>
        </w:rPr>
        <w:t xml:space="preserve"> המציע לא יהא רשאי לקבל מוועדת המכרזים פרטים על אודות הצעות של מציעים אחרים, החופפים את אלו שסומנו על ידו כמידע סודי ואסור לפרסום.</w:t>
      </w:r>
      <w:bookmarkEnd w:id="815"/>
      <w:r w:rsidRPr="002B0592">
        <w:rPr>
          <w:rFonts w:ascii="David" w:hAnsi="David"/>
          <w:szCs w:val="24"/>
          <w:rtl/>
        </w:rPr>
        <w:t xml:space="preserve"> </w:t>
      </w:r>
    </w:p>
    <w:p w14:paraId="144E01F4" w14:textId="77777777" w:rsidR="00F802BF" w:rsidRPr="002B0592" w:rsidRDefault="00F802BF" w:rsidP="00F802BF">
      <w:pPr>
        <w:pStyle w:val="af5"/>
        <w:numPr>
          <w:ilvl w:val="1"/>
          <w:numId w:val="111"/>
        </w:numPr>
        <w:spacing w:before="120" w:line="360" w:lineRule="auto"/>
        <w:ind w:left="934" w:hanging="577"/>
        <w:contextualSpacing w:val="0"/>
        <w:jc w:val="both"/>
        <w:rPr>
          <w:rFonts w:ascii="David" w:hAnsi="David"/>
          <w:szCs w:val="24"/>
        </w:rPr>
      </w:pPr>
      <w:bookmarkStart w:id="816" w:name="_Toc73211137"/>
      <w:r w:rsidRPr="002B0592">
        <w:rPr>
          <w:rFonts w:ascii="David" w:hAnsi="David"/>
          <w:szCs w:val="24"/>
          <w:rtl/>
        </w:rPr>
        <w:t xml:space="preserve"> החלקים שלא סומנו כמידע חסוי, ייחשבו כמידע הניתן לגילוי במידת הצורך, לרבות העברתם לעיון מציעים שלא זכו בקול הקורא.</w:t>
      </w:r>
      <w:bookmarkEnd w:id="816"/>
      <w:r w:rsidRPr="002B0592">
        <w:rPr>
          <w:rFonts w:ascii="David" w:hAnsi="David"/>
          <w:szCs w:val="24"/>
          <w:rtl/>
        </w:rPr>
        <w:t xml:space="preserve"> </w:t>
      </w:r>
    </w:p>
    <w:p w14:paraId="0FADA82A" w14:textId="77777777" w:rsidR="00F802BF" w:rsidRPr="002B0592" w:rsidRDefault="00F802BF" w:rsidP="00F802BF">
      <w:pPr>
        <w:pStyle w:val="af5"/>
        <w:numPr>
          <w:ilvl w:val="1"/>
          <w:numId w:val="111"/>
        </w:numPr>
        <w:spacing w:before="120" w:line="360" w:lineRule="auto"/>
        <w:ind w:left="934" w:hanging="577"/>
        <w:contextualSpacing w:val="0"/>
        <w:jc w:val="both"/>
        <w:rPr>
          <w:rFonts w:ascii="David" w:hAnsi="David"/>
          <w:szCs w:val="24"/>
        </w:rPr>
      </w:pPr>
      <w:r w:rsidRPr="002B0592">
        <w:rPr>
          <w:rFonts w:ascii="David" w:hAnsi="David"/>
          <w:szCs w:val="24"/>
          <w:rtl/>
        </w:rPr>
        <w:t xml:space="preserve"> המשרד יהא זכאי לפרסם את הפרויקטים שזכו לרבות נתוניהם והנספחים המקצועיים למעט החלקים שסומנו בהצעה כסוד מסחרי או מקצועי. </w:t>
      </w:r>
    </w:p>
    <w:p w14:paraId="1419186B" w14:textId="77777777" w:rsidR="00F802BF" w:rsidRPr="002B0592" w:rsidRDefault="00F802BF" w:rsidP="00F802BF">
      <w:pPr>
        <w:pStyle w:val="af5"/>
        <w:numPr>
          <w:ilvl w:val="1"/>
          <w:numId w:val="111"/>
        </w:numPr>
        <w:spacing w:before="120" w:line="360" w:lineRule="auto"/>
        <w:ind w:left="934" w:hanging="577"/>
        <w:contextualSpacing w:val="0"/>
        <w:jc w:val="both"/>
        <w:rPr>
          <w:rFonts w:ascii="David" w:hAnsi="David"/>
          <w:szCs w:val="24"/>
        </w:rPr>
      </w:pPr>
      <w:bookmarkStart w:id="817" w:name="_Toc73211138"/>
      <w:r w:rsidRPr="002B0592">
        <w:rPr>
          <w:rFonts w:ascii="David" w:hAnsi="David"/>
          <w:szCs w:val="24"/>
          <w:rtl/>
        </w:rPr>
        <w:t>מובהר, כי ההחלטה הסופית לגבי חלקי ההצעה הניתנים לפרסום, ככל שיידרש, תתקבל על ידי ועדת המכרזים בלבד.</w:t>
      </w:r>
      <w:bookmarkEnd w:id="817"/>
    </w:p>
    <w:p w14:paraId="21CA8D73" w14:textId="77777777" w:rsidR="00F802BF" w:rsidRPr="002B0592" w:rsidRDefault="00F802BF" w:rsidP="00F802BF">
      <w:pPr>
        <w:jc w:val="both"/>
        <w:rPr>
          <w:rFonts w:ascii="David" w:hAnsi="David" w:cs="David"/>
          <w:b/>
          <w:bCs/>
          <w:sz w:val="24"/>
          <w:szCs w:val="24"/>
          <w:u w:val="single"/>
          <w:rtl/>
        </w:rPr>
      </w:pPr>
      <w:bookmarkStart w:id="818" w:name="_Toc104737951"/>
      <w:bookmarkStart w:id="819" w:name="_Toc104738322"/>
      <w:bookmarkStart w:id="820" w:name="_Toc104738616"/>
      <w:bookmarkStart w:id="821" w:name="_Toc104738754"/>
      <w:bookmarkStart w:id="822" w:name="_Toc104738880"/>
      <w:bookmarkStart w:id="823" w:name="_Toc104739001"/>
      <w:bookmarkStart w:id="824" w:name="_Toc104739121"/>
      <w:bookmarkStart w:id="825" w:name="_Toc104739230"/>
      <w:bookmarkStart w:id="826" w:name="_Toc104739326"/>
      <w:bookmarkStart w:id="827" w:name="_Toc104739422"/>
      <w:bookmarkStart w:id="828" w:name="_Toc104739516"/>
      <w:bookmarkStart w:id="829" w:name="_Toc104739611"/>
      <w:bookmarkStart w:id="830" w:name="_Toc104739710"/>
      <w:bookmarkStart w:id="831" w:name="_Toc104739811"/>
      <w:bookmarkStart w:id="832" w:name="_Toc104739910"/>
      <w:bookmarkStart w:id="833" w:name="_Toc104740015"/>
      <w:bookmarkStart w:id="834" w:name="_Toc104740124"/>
      <w:bookmarkStart w:id="835" w:name="_Toc104741564"/>
      <w:bookmarkStart w:id="836" w:name="_Toc104741674"/>
      <w:bookmarkStart w:id="837" w:name="_Toc104741786"/>
      <w:bookmarkStart w:id="838" w:name="_Toc104741894"/>
      <w:bookmarkStart w:id="839" w:name="_Toc104742000"/>
      <w:bookmarkStart w:id="840" w:name="_Toc104742106"/>
      <w:bookmarkStart w:id="841" w:name="_Toc104742210"/>
      <w:bookmarkStart w:id="842" w:name="_Toc104742312"/>
      <w:bookmarkStart w:id="843" w:name="_Toc104742414"/>
      <w:bookmarkStart w:id="844" w:name="_Toc104742517"/>
      <w:bookmarkStart w:id="845" w:name="_Toc104743096"/>
      <w:bookmarkStart w:id="846" w:name="_Toc106543080"/>
      <w:bookmarkStart w:id="847" w:name="_Toc106543301"/>
      <w:bookmarkStart w:id="848" w:name="_Toc106543700"/>
      <w:bookmarkStart w:id="849" w:name="_Toc106543815"/>
      <w:bookmarkStart w:id="850" w:name="_Toc106545345"/>
      <w:bookmarkStart w:id="851" w:name="_Toc106545451"/>
      <w:bookmarkStart w:id="852" w:name="_Toc104737952"/>
      <w:bookmarkStart w:id="853" w:name="_Toc104738323"/>
      <w:bookmarkStart w:id="854" w:name="_Toc104738617"/>
      <w:bookmarkStart w:id="855" w:name="_Toc104738755"/>
      <w:bookmarkStart w:id="856" w:name="_Toc104738881"/>
      <w:bookmarkStart w:id="857" w:name="_Toc104739002"/>
      <w:bookmarkStart w:id="858" w:name="_Toc104739122"/>
      <w:bookmarkStart w:id="859" w:name="_Toc104739231"/>
      <w:bookmarkStart w:id="860" w:name="_Toc104739327"/>
      <w:bookmarkStart w:id="861" w:name="_Toc104739423"/>
      <w:bookmarkStart w:id="862" w:name="_Toc104739517"/>
      <w:bookmarkStart w:id="863" w:name="_Toc104739612"/>
      <w:bookmarkStart w:id="864" w:name="_Toc104739711"/>
      <w:bookmarkStart w:id="865" w:name="_Toc104739812"/>
      <w:bookmarkStart w:id="866" w:name="_Toc104739911"/>
      <w:bookmarkStart w:id="867" w:name="_Toc104740016"/>
      <w:bookmarkStart w:id="868" w:name="_Toc104740125"/>
      <w:bookmarkStart w:id="869" w:name="_Toc104741565"/>
      <w:bookmarkStart w:id="870" w:name="_Toc104741675"/>
      <w:bookmarkStart w:id="871" w:name="_Toc104741787"/>
      <w:bookmarkStart w:id="872" w:name="_Toc104741895"/>
      <w:bookmarkStart w:id="873" w:name="_Toc104742001"/>
      <w:bookmarkStart w:id="874" w:name="_Toc104742107"/>
      <w:bookmarkStart w:id="875" w:name="_Toc104742211"/>
      <w:bookmarkStart w:id="876" w:name="_Toc104742313"/>
      <w:bookmarkStart w:id="877" w:name="_Toc104742415"/>
      <w:bookmarkStart w:id="878" w:name="_Toc104742518"/>
      <w:bookmarkStart w:id="879" w:name="_Toc104743097"/>
      <w:bookmarkStart w:id="880" w:name="_Toc106543081"/>
      <w:bookmarkStart w:id="881" w:name="_Toc106543302"/>
      <w:bookmarkStart w:id="882" w:name="_Toc106543701"/>
      <w:bookmarkStart w:id="883" w:name="_Toc106543816"/>
      <w:bookmarkStart w:id="884" w:name="_Toc106545346"/>
      <w:bookmarkStart w:id="885" w:name="_Toc106545452"/>
      <w:bookmarkStart w:id="886" w:name="_Toc104737953"/>
      <w:bookmarkStart w:id="887" w:name="_Toc104738324"/>
      <w:bookmarkStart w:id="888" w:name="_Toc104738618"/>
      <w:bookmarkStart w:id="889" w:name="_Toc104738756"/>
      <w:bookmarkStart w:id="890" w:name="_Toc104738882"/>
      <w:bookmarkStart w:id="891" w:name="_Toc104739003"/>
      <w:bookmarkStart w:id="892" w:name="_Toc104739123"/>
      <w:bookmarkStart w:id="893" w:name="_Toc104739232"/>
      <w:bookmarkStart w:id="894" w:name="_Toc104739328"/>
      <w:bookmarkStart w:id="895" w:name="_Toc104739424"/>
      <w:bookmarkStart w:id="896" w:name="_Toc104739518"/>
      <w:bookmarkStart w:id="897" w:name="_Toc104739613"/>
      <w:bookmarkStart w:id="898" w:name="_Toc104739712"/>
      <w:bookmarkStart w:id="899" w:name="_Toc104739813"/>
      <w:bookmarkStart w:id="900" w:name="_Toc104739912"/>
      <w:bookmarkStart w:id="901" w:name="_Toc104740017"/>
      <w:bookmarkStart w:id="902" w:name="_Toc104740126"/>
      <w:bookmarkStart w:id="903" w:name="_Toc104741566"/>
      <w:bookmarkStart w:id="904" w:name="_Toc104741676"/>
      <w:bookmarkStart w:id="905" w:name="_Toc104741788"/>
      <w:bookmarkStart w:id="906" w:name="_Toc104741896"/>
      <w:bookmarkStart w:id="907" w:name="_Toc104742002"/>
      <w:bookmarkStart w:id="908" w:name="_Toc104742108"/>
      <w:bookmarkStart w:id="909" w:name="_Toc104742212"/>
      <w:bookmarkStart w:id="910" w:name="_Toc104742314"/>
      <w:bookmarkStart w:id="911" w:name="_Toc104742416"/>
      <w:bookmarkStart w:id="912" w:name="_Toc104742519"/>
      <w:bookmarkStart w:id="913" w:name="_Toc104743098"/>
      <w:bookmarkStart w:id="914" w:name="_Toc106543082"/>
      <w:bookmarkStart w:id="915" w:name="_Toc106543303"/>
      <w:bookmarkStart w:id="916" w:name="_Toc106543702"/>
      <w:bookmarkStart w:id="917" w:name="_Toc106543817"/>
      <w:bookmarkStart w:id="918" w:name="_Toc106545347"/>
      <w:bookmarkStart w:id="919" w:name="_Toc106545453"/>
      <w:bookmarkStart w:id="920" w:name="_Toc104737954"/>
      <w:bookmarkStart w:id="921" w:name="_Toc104738325"/>
      <w:bookmarkStart w:id="922" w:name="_Toc104738619"/>
      <w:bookmarkStart w:id="923" w:name="_Toc104738757"/>
      <w:bookmarkStart w:id="924" w:name="_Toc104738883"/>
      <w:bookmarkStart w:id="925" w:name="_Toc104739004"/>
      <w:bookmarkStart w:id="926" w:name="_Toc104739124"/>
      <w:bookmarkStart w:id="927" w:name="_Toc104739233"/>
      <w:bookmarkStart w:id="928" w:name="_Toc104739329"/>
      <w:bookmarkStart w:id="929" w:name="_Toc104739425"/>
      <w:bookmarkStart w:id="930" w:name="_Toc104739519"/>
      <w:bookmarkStart w:id="931" w:name="_Toc104739614"/>
      <w:bookmarkStart w:id="932" w:name="_Toc104739713"/>
      <w:bookmarkStart w:id="933" w:name="_Toc104739814"/>
      <w:bookmarkStart w:id="934" w:name="_Toc104739913"/>
      <w:bookmarkStart w:id="935" w:name="_Toc104740018"/>
      <w:bookmarkStart w:id="936" w:name="_Toc104740127"/>
      <w:bookmarkStart w:id="937" w:name="_Toc104741567"/>
      <w:bookmarkStart w:id="938" w:name="_Toc104741677"/>
      <w:bookmarkStart w:id="939" w:name="_Toc104741789"/>
      <w:bookmarkStart w:id="940" w:name="_Toc104741897"/>
      <w:bookmarkStart w:id="941" w:name="_Toc104742003"/>
      <w:bookmarkStart w:id="942" w:name="_Toc104742109"/>
      <w:bookmarkStart w:id="943" w:name="_Toc104742213"/>
      <w:bookmarkStart w:id="944" w:name="_Toc104742315"/>
      <w:bookmarkStart w:id="945" w:name="_Toc104742417"/>
      <w:bookmarkStart w:id="946" w:name="_Toc104742520"/>
      <w:bookmarkStart w:id="947" w:name="_Toc104743099"/>
      <w:bookmarkStart w:id="948" w:name="_Toc106543083"/>
      <w:bookmarkStart w:id="949" w:name="_Toc106543304"/>
      <w:bookmarkStart w:id="950" w:name="_Toc106543703"/>
      <w:bookmarkStart w:id="951" w:name="_Toc106543818"/>
      <w:bookmarkStart w:id="952" w:name="_Toc106545348"/>
      <w:bookmarkStart w:id="953" w:name="_Toc106545454"/>
      <w:bookmarkStart w:id="954" w:name="_Toc104737955"/>
      <w:bookmarkStart w:id="955" w:name="_Toc104738326"/>
      <w:bookmarkStart w:id="956" w:name="_Toc104738620"/>
      <w:bookmarkStart w:id="957" w:name="_Toc104738758"/>
      <w:bookmarkStart w:id="958" w:name="_Toc104738884"/>
      <w:bookmarkStart w:id="959" w:name="_Toc104739005"/>
      <w:bookmarkStart w:id="960" w:name="_Toc104739125"/>
      <w:bookmarkStart w:id="961" w:name="_Toc104739234"/>
      <w:bookmarkStart w:id="962" w:name="_Toc104739330"/>
      <w:bookmarkStart w:id="963" w:name="_Toc104739426"/>
      <w:bookmarkStart w:id="964" w:name="_Toc104739520"/>
      <w:bookmarkStart w:id="965" w:name="_Toc104739615"/>
      <w:bookmarkStart w:id="966" w:name="_Toc104739714"/>
      <w:bookmarkStart w:id="967" w:name="_Toc104739815"/>
      <w:bookmarkStart w:id="968" w:name="_Toc104739914"/>
      <w:bookmarkStart w:id="969" w:name="_Toc104740019"/>
      <w:bookmarkStart w:id="970" w:name="_Toc104740128"/>
      <w:bookmarkStart w:id="971" w:name="_Toc104741568"/>
      <w:bookmarkStart w:id="972" w:name="_Toc104741678"/>
      <w:bookmarkStart w:id="973" w:name="_Toc104741790"/>
      <w:bookmarkStart w:id="974" w:name="_Toc104741898"/>
      <w:bookmarkStart w:id="975" w:name="_Toc104742004"/>
      <w:bookmarkStart w:id="976" w:name="_Toc104742110"/>
      <w:bookmarkStart w:id="977" w:name="_Toc104742214"/>
      <w:bookmarkStart w:id="978" w:name="_Toc104742316"/>
      <w:bookmarkStart w:id="979" w:name="_Toc104742418"/>
      <w:bookmarkStart w:id="980" w:name="_Toc104742521"/>
      <w:bookmarkStart w:id="981" w:name="_Toc104743100"/>
      <w:bookmarkStart w:id="982" w:name="_Toc106543084"/>
      <w:bookmarkStart w:id="983" w:name="_Toc106543305"/>
      <w:bookmarkStart w:id="984" w:name="_Toc106543704"/>
      <w:bookmarkStart w:id="985" w:name="_Toc106543819"/>
      <w:bookmarkStart w:id="986" w:name="_Toc106545349"/>
      <w:bookmarkStart w:id="987" w:name="_Toc106545455"/>
      <w:bookmarkStart w:id="988" w:name="_Toc104737956"/>
      <w:bookmarkStart w:id="989" w:name="_Toc104738327"/>
      <w:bookmarkStart w:id="990" w:name="_Toc104738621"/>
      <w:bookmarkStart w:id="991" w:name="_Toc104738759"/>
      <w:bookmarkStart w:id="992" w:name="_Toc104738885"/>
      <w:bookmarkStart w:id="993" w:name="_Toc104739006"/>
      <w:bookmarkStart w:id="994" w:name="_Toc104739126"/>
      <w:bookmarkStart w:id="995" w:name="_Toc104739235"/>
      <w:bookmarkStart w:id="996" w:name="_Toc104739331"/>
      <w:bookmarkStart w:id="997" w:name="_Toc104739427"/>
      <w:bookmarkStart w:id="998" w:name="_Toc104739521"/>
      <w:bookmarkStart w:id="999" w:name="_Toc104739616"/>
      <w:bookmarkStart w:id="1000" w:name="_Toc104739715"/>
      <w:bookmarkStart w:id="1001" w:name="_Toc104739816"/>
      <w:bookmarkStart w:id="1002" w:name="_Toc104739915"/>
      <w:bookmarkStart w:id="1003" w:name="_Toc104740020"/>
      <w:bookmarkStart w:id="1004" w:name="_Toc104740129"/>
      <w:bookmarkStart w:id="1005" w:name="_Toc104741569"/>
      <w:bookmarkStart w:id="1006" w:name="_Toc104741679"/>
      <w:bookmarkStart w:id="1007" w:name="_Toc104741791"/>
      <w:bookmarkStart w:id="1008" w:name="_Toc104741899"/>
      <w:bookmarkStart w:id="1009" w:name="_Toc104742005"/>
      <w:bookmarkStart w:id="1010" w:name="_Toc104742111"/>
      <w:bookmarkStart w:id="1011" w:name="_Toc104742215"/>
      <w:bookmarkStart w:id="1012" w:name="_Toc104742317"/>
      <w:bookmarkStart w:id="1013" w:name="_Toc104742419"/>
      <w:bookmarkStart w:id="1014" w:name="_Toc104742522"/>
      <w:bookmarkStart w:id="1015" w:name="_Toc104743101"/>
      <w:bookmarkStart w:id="1016" w:name="_Toc106543085"/>
      <w:bookmarkStart w:id="1017" w:name="_Toc106543306"/>
      <w:bookmarkStart w:id="1018" w:name="_Toc106543705"/>
      <w:bookmarkStart w:id="1019" w:name="_Toc106543820"/>
      <w:bookmarkStart w:id="1020" w:name="_Toc106545350"/>
      <w:bookmarkStart w:id="1021" w:name="_Toc106545456"/>
      <w:bookmarkStart w:id="1022" w:name="_Toc104737957"/>
      <w:bookmarkStart w:id="1023" w:name="_Toc104738328"/>
      <w:bookmarkStart w:id="1024" w:name="_Toc104738622"/>
      <w:bookmarkStart w:id="1025" w:name="_Toc104738760"/>
      <w:bookmarkStart w:id="1026" w:name="_Toc104738886"/>
      <w:bookmarkStart w:id="1027" w:name="_Toc104739007"/>
      <w:bookmarkStart w:id="1028" w:name="_Toc104739127"/>
      <w:bookmarkStart w:id="1029" w:name="_Toc104739236"/>
      <w:bookmarkStart w:id="1030" w:name="_Toc104739332"/>
      <w:bookmarkStart w:id="1031" w:name="_Toc104739428"/>
      <w:bookmarkStart w:id="1032" w:name="_Toc104739522"/>
      <w:bookmarkStart w:id="1033" w:name="_Toc104739617"/>
      <w:bookmarkStart w:id="1034" w:name="_Toc104739716"/>
      <w:bookmarkStart w:id="1035" w:name="_Toc104739817"/>
      <w:bookmarkStart w:id="1036" w:name="_Toc104739916"/>
      <w:bookmarkStart w:id="1037" w:name="_Toc104740021"/>
      <w:bookmarkStart w:id="1038" w:name="_Toc104740130"/>
      <w:bookmarkStart w:id="1039" w:name="_Toc104741570"/>
      <w:bookmarkStart w:id="1040" w:name="_Toc104741680"/>
      <w:bookmarkStart w:id="1041" w:name="_Toc104741792"/>
      <w:bookmarkStart w:id="1042" w:name="_Toc104741900"/>
      <w:bookmarkStart w:id="1043" w:name="_Toc104742006"/>
      <w:bookmarkStart w:id="1044" w:name="_Toc104742112"/>
      <w:bookmarkStart w:id="1045" w:name="_Toc104742216"/>
      <w:bookmarkStart w:id="1046" w:name="_Toc104742318"/>
      <w:bookmarkStart w:id="1047" w:name="_Toc104742420"/>
      <w:bookmarkStart w:id="1048" w:name="_Toc104742523"/>
      <w:bookmarkStart w:id="1049" w:name="_Toc104743102"/>
      <w:bookmarkStart w:id="1050" w:name="_Toc106543086"/>
      <w:bookmarkStart w:id="1051" w:name="_Toc106543307"/>
      <w:bookmarkStart w:id="1052" w:name="_Toc106543706"/>
      <w:bookmarkStart w:id="1053" w:name="_Toc106543821"/>
      <w:bookmarkStart w:id="1054" w:name="_Toc106545351"/>
      <w:bookmarkStart w:id="1055" w:name="_Toc106545457"/>
      <w:bookmarkStart w:id="1056" w:name="_Toc104737958"/>
      <w:bookmarkStart w:id="1057" w:name="_Toc104738329"/>
      <w:bookmarkStart w:id="1058" w:name="_Toc104738623"/>
      <w:bookmarkStart w:id="1059" w:name="_Toc104738761"/>
      <w:bookmarkStart w:id="1060" w:name="_Toc104738887"/>
      <w:bookmarkStart w:id="1061" w:name="_Toc104739008"/>
      <w:bookmarkStart w:id="1062" w:name="_Toc104739128"/>
      <w:bookmarkStart w:id="1063" w:name="_Toc104739237"/>
      <w:bookmarkStart w:id="1064" w:name="_Toc104739333"/>
      <w:bookmarkStart w:id="1065" w:name="_Toc104739429"/>
      <w:bookmarkStart w:id="1066" w:name="_Toc104739523"/>
      <w:bookmarkStart w:id="1067" w:name="_Toc104739618"/>
      <w:bookmarkStart w:id="1068" w:name="_Toc104739717"/>
      <w:bookmarkStart w:id="1069" w:name="_Toc104739818"/>
      <w:bookmarkStart w:id="1070" w:name="_Toc104739917"/>
      <w:bookmarkStart w:id="1071" w:name="_Toc104740022"/>
      <w:bookmarkStart w:id="1072" w:name="_Toc104740131"/>
      <w:bookmarkStart w:id="1073" w:name="_Toc104741571"/>
      <w:bookmarkStart w:id="1074" w:name="_Toc104741681"/>
      <w:bookmarkStart w:id="1075" w:name="_Toc104741793"/>
      <w:bookmarkStart w:id="1076" w:name="_Toc104741901"/>
      <w:bookmarkStart w:id="1077" w:name="_Toc104742007"/>
      <w:bookmarkStart w:id="1078" w:name="_Toc104742113"/>
      <w:bookmarkStart w:id="1079" w:name="_Toc104742217"/>
      <w:bookmarkStart w:id="1080" w:name="_Toc104742319"/>
      <w:bookmarkStart w:id="1081" w:name="_Toc104742421"/>
      <w:bookmarkStart w:id="1082" w:name="_Toc104742524"/>
      <w:bookmarkStart w:id="1083" w:name="_Toc104743103"/>
      <w:bookmarkStart w:id="1084" w:name="_Toc106543087"/>
      <w:bookmarkStart w:id="1085" w:name="_Toc106543308"/>
      <w:bookmarkStart w:id="1086" w:name="_Toc106543707"/>
      <w:bookmarkStart w:id="1087" w:name="_Toc106543822"/>
      <w:bookmarkStart w:id="1088" w:name="_Toc106545352"/>
      <w:bookmarkStart w:id="1089" w:name="_Toc106545458"/>
      <w:bookmarkStart w:id="1090" w:name="_Toc104737959"/>
      <w:bookmarkStart w:id="1091" w:name="_Toc104738330"/>
      <w:bookmarkStart w:id="1092" w:name="_Toc104738624"/>
      <w:bookmarkStart w:id="1093" w:name="_Toc104738762"/>
      <w:bookmarkStart w:id="1094" w:name="_Toc104738888"/>
      <w:bookmarkStart w:id="1095" w:name="_Toc104739009"/>
      <w:bookmarkStart w:id="1096" w:name="_Toc104739129"/>
      <w:bookmarkStart w:id="1097" w:name="_Toc104739238"/>
      <w:bookmarkStart w:id="1098" w:name="_Toc104739334"/>
      <w:bookmarkStart w:id="1099" w:name="_Toc104739430"/>
      <w:bookmarkStart w:id="1100" w:name="_Toc104739524"/>
      <w:bookmarkStart w:id="1101" w:name="_Toc104739619"/>
      <w:bookmarkStart w:id="1102" w:name="_Toc104739718"/>
      <w:bookmarkStart w:id="1103" w:name="_Toc104739819"/>
      <w:bookmarkStart w:id="1104" w:name="_Toc104739918"/>
      <w:bookmarkStart w:id="1105" w:name="_Toc104740023"/>
      <w:bookmarkStart w:id="1106" w:name="_Toc104740132"/>
      <w:bookmarkStart w:id="1107" w:name="_Toc104741572"/>
      <w:bookmarkStart w:id="1108" w:name="_Toc104741682"/>
      <w:bookmarkStart w:id="1109" w:name="_Toc104741794"/>
      <w:bookmarkStart w:id="1110" w:name="_Toc104741902"/>
      <w:bookmarkStart w:id="1111" w:name="_Toc104742008"/>
      <w:bookmarkStart w:id="1112" w:name="_Toc104742114"/>
      <w:bookmarkStart w:id="1113" w:name="_Toc104742218"/>
      <w:bookmarkStart w:id="1114" w:name="_Toc104742320"/>
      <w:bookmarkStart w:id="1115" w:name="_Toc104742422"/>
      <w:bookmarkStart w:id="1116" w:name="_Toc104742525"/>
      <w:bookmarkStart w:id="1117" w:name="_Toc104743104"/>
      <w:bookmarkStart w:id="1118" w:name="_Toc106543088"/>
      <w:bookmarkStart w:id="1119" w:name="_Toc106543309"/>
      <w:bookmarkStart w:id="1120" w:name="_Toc106543708"/>
      <w:bookmarkStart w:id="1121" w:name="_Toc106543823"/>
      <w:bookmarkStart w:id="1122" w:name="_Toc106545353"/>
      <w:bookmarkStart w:id="1123" w:name="_Toc106545459"/>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p>
    <w:p w14:paraId="72A140AD" w14:textId="77777777" w:rsidR="00F802BF" w:rsidRPr="002B0592" w:rsidRDefault="00F802BF" w:rsidP="00F802BF">
      <w:pPr>
        <w:pStyle w:val="af5"/>
        <w:numPr>
          <w:ilvl w:val="0"/>
          <w:numId w:val="111"/>
        </w:numPr>
        <w:jc w:val="both"/>
        <w:outlineLvl w:val="1"/>
        <w:rPr>
          <w:rFonts w:ascii="David" w:hAnsi="David"/>
          <w:b/>
          <w:bCs/>
          <w:szCs w:val="24"/>
          <w:u w:val="single"/>
        </w:rPr>
      </w:pPr>
      <w:bookmarkStart w:id="1124" w:name="_Toc45714174"/>
      <w:bookmarkStart w:id="1125" w:name="_Toc74824588"/>
      <w:bookmarkStart w:id="1126" w:name="_Toc74832078"/>
      <w:bookmarkStart w:id="1127" w:name="_Toc74833425"/>
      <w:bookmarkStart w:id="1128" w:name="_Toc74834995"/>
      <w:bookmarkStart w:id="1129" w:name="_Toc74838511"/>
      <w:bookmarkStart w:id="1130" w:name="_Toc75071207"/>
      <w:bookmarkStart w:id="1131" w:name="_Toc75173064"/>
      <w:bookmarkStart w:id="1132" w:name="_Toc75181311"/>
      <w:bookmarkStart w:id="1133" w:name="_Toc75186580"/>
      <w:bookmarkStart w:id="1134" w:name="_Toc75244187"/>
      <w:bookmarkStart w:id="1135" w:name="_Ref75441116"/>
      <w:bookmarkStart w:id="1136" w:name="_Ref75441138"/>
      <w:bookmarkStart w:id="1137" w:name="_Ref75441145"/>
      <w:bookmarkStart w:id="1138" w:name="_Ref75682855"/>
      <w:bookmarkStart w:id="1139" w:name="_Toc75687956"/>
      <w:bookmarkStart w:id="1140" w:name="_Toc75688730"/>
      <w:bookmarkStart w:id="1141" w:name="_Toc75705452"/>
      <w:bookmarkStart w:id="1142" w:name="_Toc75709507"/>
      <w:bookmarkStart w:id="1143" w:name="_Toc75762282"/>
      <w:bookmarkStart w:id="1144" w:name="_Toc75873515"/>
      <w:bookmarkStart w:id="1145" w:name="_Toc76906446"/>
      <w:bookmarkStart w:id="1146" w:name="_Toc77233921"/>
      <w:bookmarkStart w:id="1147" w:name="_Toc80620661"/>
      <w:bookmarkStart w:id="1148" w:name="_Toc102556577"/>
      <w:bookmarkStart w:id="1149" w:name="_Toc102561358"/>
      <w:bookmarkStart w:id="1150" w:name="_Toc102564512"/>
      <w:bookmarkStart w:id="1151" w:name="_Toc102924167"/>
      <w:bookmarkStart w:id="1152" w:name="_Toc103181041"/>
      <w:bookmarkStart w:id="1153" w:name="_Toc103184359"/>
      <w:bookmarkStart w:id="1154" w:name="_Toc111989152"/>
      <w:bookmarkStart w:id="1155" w:name="_Toc139892200"/>
      <w:bookmarkStart w:id="1156" w:name="_Toc140152795"/>
      <w:r w:rsidRPr="002B0592">
        <w:rPr>
          <w:rFonts w:ascii="David" w:hAnsi="David"/>
          <w:b/>
          <w:bCs/>
          <w:szCs w:val="24"/>
          <w:u w:val="single"/>
          <w:rtl/>
        </w:rPr>
        <w:t>ההסכם</w:t>
      </w:r>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p>
    <w:p w14:paraId="2F3B2D20" w14:textId="77777777" w:rsidR="00F802BF" w:rsidRPr="002B0592" w:rsidRDefault="00F802BF" w:rsidP="00BC2B65">
      <w:pPr>
        <w:pStyle w:val="af5"/>
        <w:numPr>
          <w:ilvl w:val="1"/>
          <w:numId w:val="111"/>
        </w:numPr>
        <w:spacing w:before="120" w:line="360" w:lineRule="auto"/>
        <w:ind w:left="934" w:hanging="577"/>
        <w:contextualSpacing w:val="0"/>
        <w:jc w:val="both"/>
        <w:rPr>
          <w:rFonts w:ascii="David" w:hAnsi="David"/>
          <w:szCs w:val="24"/>
        </w:rPr>
      </w:pPr>
      <w:r w:rsidRPr="002B0592">
        <w:rPr>
          <w:rFonts w:ascii="David" w:hAnsi="David"/>
          <w:szCs w:val="24"/>
          <w:rtl/>
        </w:rPr>
        <w:t>בהתאם להוראות הקול קורא, עם הזוכה ייחתם הסכם לביצוע התכנית, המצ"ב ב</w:t>
      </w:r>
      <w:hyperlink w:anchor="פרקו" w:tooltip="הפנייה לפרק ו'" w:history="1">
        <w:r w:rsidRPr="002B0592">
          <w:rPr>
            <w:rFonts w:ascii="David" w:hAnsi="David"/>
            <w:szCs w:val="24"/>
            <w:rtl/>
          </w:rPr>
          <w:t>פרק ו'</w:t>
        </w:r>
      </w:hyperlink>
      <w:r w:rsidRPr="002B0592">
        <w:rPr>
          <w:rFonts w:ascii="David" w:hAnsi="David"/>
          <w:szCs w:val="24"/>
          <w:rtl/>
        </w:rPr>
        <w:t>, כמפורט בהצעה שהוגשה במסגרת הקול קורא, בשינויים אותם יגדיר המשרד. תנאי ההסכם המפורטים, מהווים חלק בלתי נפרד מ</w:t>
      </w:r>
      <w:del w:id="1157" w:author="עירית הייטנר שעיו [2]" w:date="2023-07-20T14:36:00Z">
        <w:r w:rsidRPr="002B0592" w:rsidDel="008F6C5A">
          <w:rPr>
            <w:rFonts w:ascii="David" w:hAnsi="David"/>
            <w:szCs w:val="24"/>
            <w:rtl/>
          </w:rPr>
          <w:delText>מ</w:delText>
        </w:r>
      </w:del>
      <w:r w:rsidRPr="002B0592">
        <w:rPr>
          <w:rFonts w:ascii="David" w:hAnsi="David"/>
          <w:szCs w:val="24"/>
          <w:rtl/>
        </w:rPr>
        <w:t xml:space="preserve">קול קורא זה ומתנאיו. </w:t>
      </w:r>
    </w:p>
    <w:p w14:paraId="0C3EFD45" w14:textId="77777777" w:rsidR="00F802BF" w:rsidRPr="002B0592" w:rsidRDefault="00F802BF" w:rsidP="00F802BF">
      <w:pPr>
        <w:pStyle w:val="af5"/>
        <w:numPr>
          <w:ilvl w:val="1"/>
          <w:numId w:val="111"/>
        </w:numPr>
        <w:spacing w:before="120" w:line="360" w:lineRule="auto"/>
        <w:ind w:left="934" w:hanging="577"/>
        <w:contextualSpacing w:val="0"/>
        <w:jc w:val="both"/>
        <w:rPr>
          <w:rFonts w:ascii="David" w:hAnsi="David"/>
          <w:rtl/>
        </w:rPr>
      </w:pPr>
      <w:r w:rsidRPr="002B0592">
        <w:rPr>
          <w:rFonts w:ascii="David" w:hAnsi="David"/>
          <w:szCs w:val="24"/>
          <w:rtl/>
        </w:rPr>
        <w:lastRenderedPageBreak/>
        <w:t>ההסכם, על נספחיו – יוגש למשרד על ידי הזוכה, בתוך 30 ימים מיום קבלת ההסכם מטעם המשרד. ההסכם ייחתם באופן מלא על ידי מורשה החתימה ויאושר על ידי עו"ד.</w:t>
      </w:r>
      <w:bookmarkStart w:id="1158" w:name="_Toc104737966"/>
      <w:bookmarkStart w:id="1159" w:name="_Toc104738337"/>
      <w:bookmarkStart w:id="1160" w:name="_Toc104738626"/>
      <w:bookmarkStart w:id="1161" w:name="_Toc104738764"/>
      <w:bookmarkStart w:id="1162" w:name="_Toc104738889"/>
      <w:bookmarkStart w:id="1163" w:name="_Toc104739010"/>
      <w:bookmarkStart w:id="1164" w:name="_Toc104739130"/>
      <w:bookmarkStart w:id="1165" w:name="_Toc104739239"/>
      <w:bookmarkStart w:id="1166" w:name="_Toc104739335"/>
      <w:bookmarkStart w:id="1167" w:name="_Toc104739431"/>
      <w:bookmarkStart w:id="1168" w:name="_Toc104739525"/>
      <w:bookmarkStart w:id="1169" w:name="_Toc104739620"/>
      <w:bookmarkStart w:id="1170" w:name="_Toc104739719"/>
      <w:bookmarkStart w:id="1171" w:name="_Toc104739820"/>
      <w:bookmarkStart w:id="1172" w:name="_Toc104739919"/>
      <w:bookmarkStart w:id="1173" w:name="_Toc104740025"/>
      <w:bookmarkStart w:id="1174" w:name="_Toc104740134"/>
      <w:bookmarkStart w:id="1175" w:name="_Toc104741574"/>
      <w:bookmarkStart w:id="1176" w:name="_Toc104741684"/>
      <w:bookmarkStart w:id="1177" w:name="_Toc104741796"/>
      <w:bookmarkStart w:id="1178" w:name="_Toc104741904"/>
      <w:bookmarkStart w:id="1179" w:name="_Toc104742010"/>
      <w:bookmarkStart w:id="1180" w:name="_Toc104742116"/>
      <w:bookmarkStart w:id="1181" w:name="_Toc104742220"/>
      <w:bookmarkStart w:id="1182" w:name="_Toc104742322"/>
      <w:bookmarkStart w:id="1183" w:name="_Toc104742424"/>
      <w:bookmarkStart w:id="1184" w:name="_Toc104742527"/>
      <w:bookmarkStart w:id="1185" w:name="_Toc104743106"/>
      <w:bookmarkStart w:id="1186" w:name="_Toc106543090"/>
      <w:bookmarkStart w:id="1187" w:name="_Toc106543311"/>
      <w:bookmarkStart w:id="1188" w:name="_Toc106543710"/>
      <w:bookmarkStart w:id="1189" w:name="_Toc106543825"/>
      <w:bookmarkStart w:id="1190" w:name="_Toc106545355"/>
      <w:bookmarkStart w:id="1191" w:name="_Toc106545461"/>
      <w:bookmarkStart w:id="1192" w:name="_Toc104737967"/>
      <w:bookmarkStart w:id="1193" w:name="_Toc104738338"/>
      <w:bookmarkStart w:id="1194" w:name="_Toc104738627"/>
      <w:bookmarkStart w:id="1195" w:name="_Toc104738765"/>
      <w:bookmarkStart w:id="1196" w:name="_Toc104738890"/>
      <w:bookmarkStart w:id="1197" w:name="_Toc104739011"/>
      <w:bookmarkStart w:id="1198" w:name="_Toc104739131"/>
      <w:bookmarkStart w:id="1199" w:name="_Toc104739240"/>
      <w:bookmarkStart w:id="1200" w:name="_Toc104739336"/>
      <w:bookmarkStart w:id="1201" w:name="_Toc104739432"/>
      <w:bookmarkStart w:id="1202" w:name="_Toc104739526"/>
      <w:bookmarkStart w:id="1203" w:name="_Toc104739621"/>
      <w:bookmarkStart w:id="1204" w:name="_Toc104739720"/>
      <w:bookmarkStart w:id="1205" w:name="_Toc104739821"/>
      <w:bookmarkStart w:id="1206" w:name="_Toc104739920"/>
      <w:bookmarkStart w:id="1207" w:name="_Toc104740026"/>
      <w:bookmarkStart w:id="1208" w:name="_Toc104740135"/>
      <w:bookmarkStart w:id="1209" w:name="_Toc104741575"/>
      <w:bookmarkStart w:id="1210" w:name="_Toc104741685"/>
      <w:bookmarkStart w:id="1211" w:name="_Toc104741797"/>
      <w:bookmarkStart w:id="1212" w:name="_Toc104741905"/>
      <w:bookmarkStart w:id="1213" w:name="_Toc104742011"/>
      <w:bookmarkStart w:id="1214" w:name="_Toc104742117"/>
      <w:bookmarkStart w:id="1215" w:name="_Toc104742221"/>
      <w:bookmarkStart w:id="1216" w:name="_Toc104742323"/>
      <w:bookmarkStart w:id="1217" w:name="_Toc104742425"/>
      <w:bookmarkStart w:id="1218" w:name="_Toc104742528"/>
      <w:bookmarkStart w:id="1219" w:name="_Toc104743107"/>
      <w:bookmarkStart w:id="1220" w:name="_Toc106543091"/>
      <w:bookmarkStart w:id="1221" w:name="_Toc106543312"/>
      <w:bookmarkStart w:id="1222" w:name="_Toc106543711"/>
      <w:bookmarkStart w:id="1223" w:name="_Toc106543826"/>
      <w:bookmarkStart w:id="1224" w:name="_Toc106545356"/>
      <w:bookmarkStart w:id="1225" w:name="_Toc106545462"/>
      <w:bookmarkStart w:id="1226" w:name="_Toc104737968"/>
      <w:bookmarkStart w:id="1227" w:name="_Toc104738339"/>
      <w:bookmarkStart w:id="1228" w:name="_Toc104738628"/>
      <w:bookmarkStart w:id="1229" w:name="_Toc104738766"/>
      <w:bookmarkStart w:id="1230" w:name="_Toc104738891"/>
      <w:bookmarkStart w:id="1231" w:name="_Toc104739012"/>
      <w:bookmarkStart w:id="1232" w:name="_Toc104739132"/>
      <w:bookmarkStart w:id="1233" w:name="_Toc104739241"/>
      <w:bookmarkStart w:id="1234" w:name="_Toc104739337"/>
      <w:bookmarkStart w:id="1235" w:name="_Toc104739433"/>
      <w:bookmarkStart w:id="1236" w:name="_Toc104739527"/>
      <w:bookmarkStart w:id="1237" w:name="_Toc104739622"/>
      <w:bookmarkStart w:id="1238" w:name="_Toc104739721"/>
      <w:bookmarkStart w:id="1239" w:name="_Toc104739822"/>
      <w:bookmarkStart w:id="1240" w:name="_Toc104739921"/>
      <w:bookmarkStart w:id="1241" w:name="_Toc104740027"/>
      <w:bookmarkStart w:id="1242" w:name="_Toc104740136"/>
      <w:bookmarkStart w:id="1243" w:name="_Toc104741576"/>
      <w:bookmarkStart w:id="1244" w:name="_Toc104741686"/>
      <w:bookmarkStart w:id="1245" w:name="_Toc104741798"/>
      <w:bookmarkStart w:id="1246" w:name="_Toc104741906"/>
      <w:bookmarkStart w:id="1247" w:name="_Toc104742012"/>
      <w:bookmarkStart w:id="1248" w:name="_Toc104742118"/>
      <w:bookmarkStart w:id="1249" w:name="_Toc104742222"/>
      <w:bookmarkStart w:id="1250" w:name="_Toc104742324"/>
      <w:bookmarkStart w:id="1251" w:name="_Toc104742426"/>
      <w:bookmarkStart w:id="1252" w:name="_Toc104742529"/>
      <w:bookmarkStart w:id="1253" w:name="_Toc104743108"/>
      <w:bookmarkStart w:id="1254" w:name="_Toc106543092"/>
      <w:bookmarkStart w:id="1255" w:name="_Toc106543313"/>
      <w:bookmarkStart w:id="1256" w:name="_Toc106543712"/>
      <w:bookmarkStart w:id="1257" w:name="_Toc106543827"/>
      <w:bookmarkStart w:id="1258" w:name="_Toc106545357"/>
      <w:bookmarkStart w:id="1259" w:name="_Toc106545463"/>
      <w:bookmarkStart w:id="1260" w:name="_Toc104737969"/>
      <w:bookmarkStart w:id="1261" w:name="_Toc104738340"/>
      <w:bookmarkStart w:id="1262" w:name="_Toc104738629"/>
      <w:bookmarkStart w:id="1263" w:name="_Toc104738767"/>
      <w:bookmarkStart w:id="1264" w:name="_Toc104738892"/>
      <w:bookmarkStart w:id="1265" w:name="_Toc104739013"/>
      <w:bookmarkStart w:id="1266" w:name="_Toc104739133"/>
      <w:bookmarkStart w:id="1267" w:name="_Toc104739242"/>
      <w:bookmarkStart w:id="1268" w:name="_Toc104739338"/>
      <w:bookmarkStart w:id="1269" w:name="_Toc104739434"/>
      <w:bookmarkStart w:id="1270" w:name="_Toc104739528"/>
      <w:bookmarkStart w:id="1271" w:name="_Toc104739623"/>
      <w:bookmarkStart w:id="1272" w:name="_Toc104739722"/>
      <w:bookmarkStart w:id="1273" w:name="_Toc104739823"/>
      <w:bookmarkStart w:id="1274" w:name="_Toc104739922"/>
      <w:bookmarkStart w:id="1275" w:name="_Toc104740028"/>
      <w:bookmarkStart w:id="1276" w:name="_Toc104740137"/>
      <w:bookmarkStart w:id="1277" w:name="_Toc104741577"/>
      <w:bookmarkStart w:id="1278" w:name="_Toc104741687"/>
      <w:bookmarkStart w:id="1279" w:name="_Toc104741799"/>
      <w:bookmarkStart w:id="1280" w:name="_Toc104741907"/>
      <w:bookmarkStart w:id="1281" w:name="_Toc104742013"/>
      <w:bookmarkStart w:id="1282" w:name="_Toc104742119"/>
      <w:bookmarkStart w:id="1283" w:name="_Toc104742223"/>
      <w:bookmarkStart w:id="1284" w:name="_Toc104742325"/>
      <w:bookmarkStart w:id="1285" w:name="_Toc104742427"/>
      <w:bookmarkStart w:id="1286" w:name="_Toc104742530"/>
      <w:bookmarkStart w:id="1287" w:name="_Toc104743109"/>
      <w:bookmarkStart w:id="1288" w:name="_Toc106543093"/>
      <w:bookmarkStart w:id="1289" w:name="_Toc106543314"/>
      <w:bookmarkStart w:id="1290" w:name="_Toc106543713"/>
      <w:bookmarkStart w:id="1291" w:name="_Toc106543828"/>
      <w:bookmarkStart w:id="1292" w:name="_Toc106545358"/>
      <w:bookmarkStart w:id="1293" w:name="_Toc106545464"/>
      <w:bookmarkStart w:id="1294" w:name="_Toc104737970"/>
      <w:bookmarkStart w:id="1295" w:name="_Toc104738341"/>
      <w:bookmarkStart w:id="1296" w:name="_Toc104738630"/>
      <w:bookmarkStart w:id="1297" w:name="_Toc104738768"/>
      <w:bookmarkStart w:id="1298" w:name="_Toc104738893"/>
      <w:bookmarkStart w:id="1299" w:name="_Toc104739014"/>
      <w:bookmarkStart w:id="1300" w:name="_Toc104739134"/>
      <w:bookmarkStart w:id="1301" w:name="_Toc104739243"/>
      <w:bookmarkStart w:id="1302" w:name="_Toc104739339"/>
      <w:bookmarkStart w:id="1303" w:name="_Toc104739435"/>
      <w:bookmarkStart w:id="1304" w:name="_Toc104739529"/>
      <w:bookmarkStart w:id="1305" w:name="_Toc104739624"/>
      <w:bookmarkStart w:id="1306" w:name="_Toc104739723"/>
      <w:bookmarkStart w:id="1307" w:name="_Toc104739824"/>
      <w:bookmarkStart w:id="1308" w:name="_Toc104739923"/>
      <w:bookmarkStart w:id="1309" w:name="_Toc104740029"/>
      <w:bookmarkStart w:id="1310" w:name="_Toc104740138"/>
      <w:bookmarkStart w:id="1311" w:name="_Toc104741578"/>
      <w:bookmarkStart w:id="1312" w:name="_Toc104741688"/>
      <w:bookmarkStart w:id="1313" w:name="_Toc104741800"/>
      <w:bookmarkStart w:id="1314" w:name="_Toc104741908"/>
      <w:bookmarkStart w:id="1315" w:name="_Toc104742014"/>
      <w:bookmarkStart w:id="1316" w:name="_Toc104742120"/>
      <w:bookmarkStart w:id="1317" w:name="_Toc104742224"/>
      <w:bookmarkStart w:id="1318" w:name="_Toc104742326"/>
      <w:bookmarkStart w:id="1319" w:name="_Toc104742428"/>
      <w:bookmarkStart w:id="1320" w:name="_Toc104742531"/>
      <w:bookmarkStart w:id="1321" w:name="_Toc104743110"/>
      <w:bookmarkStart w:id="1322" w:name="_Toc106543094"/>
      <w:bookmarkStart w:id="1323" w:name="_Toc106543315"/>
      <w:bookmarkStart w:id="1324" w:name="_Toc106543714"/>
      <w:bookmarkStart w:id="1325" w:name="_Toc106543829"/>
      <w:bookmarkStart w:id="1326" w:name="_Toc106545359"/>
      <w:bookmarkStart w:id="1327" w:name="_Toc106545465"/>
      <w:bookmarkStart w:id="1328" w:name="_Toc104737971"/>
      <w:bookmarkStart w:id="1329" w:name="_Toc104738342"/>
      <w:bookmarkStart w:id="1330" w:name="_Toc104738631"/>
      <w:bookmarkStart w:id="1331" w:name="_Toc104738769"/>
      <w:bookmarkStart w:id="1332" w:name="_Toc104738894"/>
      <w:bookmarkStart w:id="1333" w:name="_Toc104739015"/>
      <w:bookmarkStart w:id="1334" w:name="_Toc104739135"/>
      <w:bookmarkStart w:id="1335" w:name="_Toc104739244"/>
      <w:bookmarkStart w:id="1336" w:name="_Toc104739340"/>
      <w:bookmarkStart w:id="1337" w:name="_Toc104739436"/>
      <w:bookmarkStart w:id="1338" w:name="_Toc104739530"/>
      <w:bookmarkStart w:id="1339" w:name="_Toc104739625"/>
      <w:bookmarkStart w:id="1340" w:name="_Toc104739724"/>
      <w:bookmarkStart w:id="1341" w:name="_Toc104739825"/>
      <w:bookmarkStart w:id="1342" w:name="_Toc104739924"/>
      <w:bookmarkStart w:id="1343" w:name="_Toc104740030"/>
      <w:bookmarkStart w:id="1344" w:name="_Toc104740139"/>
      <w:bookmarkStart w:id="1345" w:name="_Toc104741579"/>
      <w:bookmarkStart w:id="1346" w:name="_Toc104741689"/>
      <w:bookmarkStart w:id="1347" w:name="_Toc104741801"/>
      <w:bookmarkStart w:id="1348" w:name="_Toc104741909"/>
      <w:bookmarkStart w:id="1349" w:name="_Toc104742015"/>
      <w:bookmarkStart w:id="1350" w:name="_Toc104742121"/>
      <w:bookmarkStart w:id="1351" w:name="_Toc104742225"/>
      <w:bookmarkStart w:id="1352" w:name="_Toc104742327"/>
      <w:bookmarkStart w:id="1353" w:name="_Toc104742429"/>
      <w:bookmarkStart w:id="1354" w:name="_Toc104742532"/>
      <w:bookmarkStart w:id="1355" w:name="_Toc104743111"/>
      <w:bookmarkStart w:id="1356" w:name="_Toc106543095"/>
      <w:bookmarkStart w:id="1357" w:name="_Toc106543316"/>
      <w:bookmarkStart w:id="1358" w:name="_Toc106543715"/>
      <w:bookmarkStart w:id="1359" w:name="_Toc106543830"/>
      <w:bookmarkStart w:id="1360" w:name="_Toc106545360"/>
      <w:bookmarkStart w:id="1361" w:name="_Toc106545466"/>
      <w:bookmarkStart w:id="1362" w:name="_Toc104737972"/>
      <w:bookmarkStart w:id="1363" w:name="_Toc104738343"/>
      <w:bookmarkStart w:id="1364" w:name="_Toc104738632"/>
      <w:bookmarkStart w:id="1365" w:name="_Toc104738770"/>
      <w:bookmarkStart w:id="1366" w:name="_Toc104738895"/>
      <w:bookmarkStart w:id="1367" w:name="_Toc104739016"/>
      <w:bookmarkStart w:id="1368" w:name="_Toc104739136"/>
      <w:bookmarkStart w:id="1369" w:name="_Toc104739245"/>
      <w:bookmarkStart w:id="1370" w:name="_Toc104739341"/>
      <w:bookmarkStart w:id="1371" w:name="_Toc104739437"/>
      <w:bookmarkStart w:id="1372" w:name="_Toc104739531"/>
      <w:bookmarkStart w:id="1373" w:name="_Toc104739626"/>
      <w:bookmarkStart w:id="1374" w:name="_Toc104739725"/>
      <w:bookmarkStart w:id="1375" w:name="_Toc104739826"/>
      <w:bookmarkStart w:id="1376" w:name="_Toc104739925"/>
      <w:bookmarkStart w:id="1377" w:name="_Toc104740031"/>
      <w:bookmarkStart w:id="1378" w:name="_Toc104740140"/>
      <w:bookmarkStart w:id="1379" w:name="_Toc104741580"/>
      <w:bookmarkStart w:id="1380" w:name="_Toc104741690"/>
      <w:bookmarkStart w:id="1381" w:name="_Toc104741802"/>
      <w:bookmarkStart w:id="1382" w:name="_Toc104741910"/>
      <w:bookmarkStart w:id="1383" w:name="_Toc104742016"/>
      <w:bookmarkStart w:id="1384" w:name="_Toc104742122"/>
      <w:bookmarkStart w:id="1385" w:name="_Toc104742226"/>
      <w:bookmarkStart w:id="1386" w:name="_Toc104742328"/>
      <w:bookmarkStart w:id="1387" w:name="_Toc104742430"/>
      <w:bookmarkStart w:id="1388" w:name="_Toc104742533"/>
      <w:bookmarkStart w:id="1389" w:name="_Toc104743112"/>
      <w:bookmarkStart w:id="1390" w:name="_Toc106543096"/>
      <w:bookmarkStart w:id="1391" w:name="_Toc106543317"/>
      <w:bookmarkStart w:id="1392" w:name="_Toc106543716"/>
      <w:bookmarkStart w:id="1393" w:name="_Toc106543831"/>
      <w:bookmarkStart w:id="1394" w:name="_Toc106545361"/>
      <w:bookmarkStart w:id="1395" w:name="_Toc106545467"/>
      <w:bookmarkStart w:id="1396" w:name="_Toc104737973"/>
      <w:bookmarkStart w:id="1397" w:name="_Toc104738344"/>
      <w:bookmarkStart w:id="1398" w:name="_Toc104738633"/>
      <w:bookmarkStart w:id="1399" w:name="_Toc104738771"/>
      <w:bookmarkStart w:id="1400" w:name="_Toc104738896"/>
      <w:bookmarkStart w:id="1401" w:name="_Toc104739017"/>
      <w:bookmarkStart w:id="1402" w:name="_Toc104739137"/>
      <w:bookmarkStart w:id="1403" w:name="_Toc104739246"/>
      <w:bookmarkStart w:id="1404" w:name="_Toc104739342"/>
      <w:bookmarkStart w:id="1405" w:name="_Toc104739438"/>
      <w:bookmarkStart w:id="1406" w:name="_Toc104739532"/>
      <w:bookmarkStart w:id="1407" w:name="_Toc104739627"/>
      <w:bookmarkStart w:id="1408" w:name="_Toc104739726"/>
      <w:bookmarkStart w:id="1409" w:name="_Toc104739827"/>
      <w:bookmarkStart w:id="1410" w:name="_Toc104739926"/>
      <w:bookmarkStart w:id="1411" w:name="_Toc104740032"/>
      <w:bookmarkStart w:id="1412" w:name="_Toc104740141"/>
      <w:bookmarkStart w:id="1413" w:name="_Toc104741581"/>
      <w:bookmarkStart w:id="1414" w:name="_Toc104741691"/>
      <w:bookmarkStart w:id="1415" w:name="_Toc104741803"/>
      <w:bookmarkStart w:id="1416" w:name="_Toc104741911"/>
      <w:bookmarkStart w:id="1417" w:name="_Toc104742017"/>
      <w:bookmarkStart w:id="1418" w:name="_Toc104742123"/>
      <w:bookmarkStart w:id="1419" w:name="_Toc104742227"/>
      <w:bookmarkStart w:id="1420" w:name="_Toc104742329"/>
      <w:bookmarkStart w:id="1421" w:name="_Toc104742431"/>
      <w:bookmarkStart w:id="1422" w:name="_Toc104742534"/>
      <w:bookmarkStart w:id="1423" w:name="_Toc104743113"/>
      <w:bookmarkStart w:id="1424" w:name="_Toc106543097"/>
      <w:bookmarkStart w:id="1425" w:name="_Toc106543318"/>
      <w:bookmarkStart w:id="1426" w:name="_Toc106543717"/>
      <w:bookmarkStart w:id="1427" w:name="_Toc106543832"/>
      <w:bookmarkStart w:id="1428" w:name="_Toc106545362"/>
      <w:bookmarkStart w:id="1429" w:name="_Toc106545468"/>
      <w:bookmarkStart w:id="1430" w:name="_Toc104737974"/>
      <w:bookmarkStart w:id="1431" w:name="_Toc104738345"/>
      <w:bookmarkStart w:id="1432" w:name="_Toc104738634"/>
      <w:bookmarkStart w:id="1433" w:name="_Toc104738772"/>
      <w:bookmarkStart w:id="1434" w:name="_Toc104738897"/>
      <w:bookmarkStart w:id="1435" w:name="_Toc104739018"/>
      <w:bookmarkStart w:id="1436" w:name="_Toc104739138"/>
      <w:bookmarkStart w:id="1437" w:name="_Toc104739247"/>
      <w:bookmarkStart w:id="1438" w:name="_Toc104739343"/>
      <w:bookmarkStart w:id="1439" w:name="_Toc104739439"/>
      <w:bookmarkStart w:id="1440" w:name="_Toc104739533"/>
      <w:bookmarkStart w:id="1441" w:name="_Toc104739628"/>
      <w:bookmarkStart w:id="1442" w:name="_Toc104739727"/>
      <w:bookmarkStart w:id="1443" w:name="_Toc104739828"/>
      <w:bookmarkStart w:id="1444" w:name="_Toc104739927"/>
      <w:bookmarkStart w:id="1445" w:name="_Toc104740033"/>
      <w:bookmarkStart w:id="1446" w:name="_Toc104740142"/>
      <w:bookmarkStart w:id="1447" w:name="_Toc104741582"/>
      <w:bookmarkStart w:id="1448" w:name="_Toc104741692"/>
      <w:bookmarkStart w:id="1449" w:name="_Toc104741804"/>
      <w:bookmarkStart w:id="1450" w:name="_Toc104741912"/>
      <w:bookmarkStart w:id="1451" w:name="_Toc104742018"/>
      <w:bookmarkStart w:id="1452" w:name="_Toc104742124"/>
      <w:bookmarkStart w:id="1453" w:name="_Toc104742228"/>
      <w:bookmarkStart w:id="1454" w:name="_Toc104742330"/>
      <w:bookmarkStart w:id="1455" w:name="_Toc104742432"/>
      <w:bookmarkStart w:id="1456" w:name="_Toc104742535"/>
      <w:bookmarkStart w:id="1457" w:name="_Toc104743114"/>
      <w:bookmarkStart w:id="1458" w:name="_Toc106543098"/>
      <w:bookmarkStart w:id="1459" w:name="_Toc106543319"/>
      <w:bookmarkStart w:id="1460" w:name="_Toc106543718"/>
      <w:bookmarkStart w:id="1461" w:name="_Toc106543833"/>
      <w:bookmarkStart w:id="1462" w:name="_Toc106545363"/>
      <w:bookmarkStart w:id="1463" w:name="_Toc106545469"/>
      <w:bookmarkStart w:id="1464" w:name="_Toc104737975"/>
      <w:bookmarkStart w:id="1465" w:name="_Toc104738346"/>
      <w:bookmarkStart w:id="1466" w:name="_Toc104738635"/>
      <w:bookmarkStart w:id="1467" w:name="_Toc104738773"/>
      <w:bookmarkStart w:id="1468" w:name="_Toc104738898"/>
      <w:bookmarkStart w:id="1469" w:name="_Toc104739019"/>
      <w:bookmarkStart w:id="1470" w:name="_Toc104739139"/>
      <w:bookmarkStart w:id="1471" w:name="_Toc104739248"/>
      <w:bookmarkStart w:id="1472" w:name="_Toc104739344"/>
      <w:bookmarkStart w:id="1473" w:name="_Toc104739440"/>
      <w:bookmarkStart w:id="1474" w:name="_Toc104739534"/>
      <w:bookmarkStart w:id="1475" w:name="_Toc104739629"/>
      <w:bookmarkStart w:id="1476" w:name="_Toc104739728"/>
      <w:bookmarkStart w:id="1477" w:name="_Toc104739829"/>
      <w:bookmarkStart w:id="1478" w:name="_Toc104739928"/>
      <w:bookmarkStart w:id="1479" w:name="_Toc104740034"/>
      <w:bookmarkStart w:id="1480" w:name="_Toc104740143"/>
      <w:bookmarkStart w:id="1481" w:name="_Toc104741583"/>
      <w:bookmarkStart w:id="1482" w:name="_Toc104741693"/>
      <w:bookmarkStart w:id="1483" w:name="_Toc104741805"/>
      <w:bookmarkStart w:id="1484" w:name="_Toc104741913"/>
      <w:bookmarkStart w:id="1485" w:name="_Toc104742019"/>
      <w:bookmarkStart w:id="1486" w:name="_Toc104742125"/>
      <w:bookmarkStart w:id="1487" w:name="_Toc104742229"/>
      <w:bookmarkStart w:id="1488" w:name="_Toc104742331"/>
      <w:bookmarkStart w:id="1489" w:name="_Toc104742433"/>
      <w:bookmarkStart w:id="1490" w:name="_Toc104742536"/>
      <w:bookmarkStart w:id="1491" w:name="_Toc104743115"/>
      <w:bookmarkStart w:id="1492" w:name="_Toc106543099"/>
      <w:bookmarkStart w:id="1493" w:name="_Toc106543320"/>
      <w:bookmarkStart w:id="1494" w:name="_Toc106543719"/>
      <w:bookmarkStart w:id="1495" w:name="_Toc106543834"/>
      <w:bookmarkStart w:id="1496" w:name="_Toc106545364"/>
      <w:bookmarkStart w:id="1497" w:name="_Toc106545470"/>
      <w:bookmarkStart w:id="1498" w:name="_פרק_ג'_–"/>
      <w:bookmarkStart w:id="1499" w:name="_Toc102556578"/>
      <w:bookmarkStart w:id="1500" w:name="_Toc102561359"/>
      <w:bookmarkStart w:id="1501" w:name="_Toc102564513"/>
      <w:bookmarkStart w:id="1502" w:name="_Toc102924168"/>
      <w:bookmarkStart w:id="1503" w:name="_Toc103181042"/>
      <w:bookmarkStart w:id="1504" w:name="_Toc103184360"/>
      <w:bookmarkStart w:id="1505" w:name="_Toc104737006"/>
      <w:bookmarkStart w:id="1506" w:name="_Toc111989153"/>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bookmarkEnd w:id="1299"/>
      <w:bookmarkEnd w:id="1300"/>
      <w:bookmarkEnd w:id="1301"/>
      <w:bookmarkEnd w:id="1302"/>
      <w:bookmarkEnd w:id="1303"/>
      <w:bookmarkEnd w:id="1304"/>
      <w:bookmarkEnd w:id="1305"/>
      <w:bookmarkEnd w:id="1306"/>
      <w:bookmarkEnd w:id="1307"/>
      <w:bookmarkEnd w:id="1308"/>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bookmarkEnd w:id="1328"/>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bookmarkEnd w:id="1344"/>
      <w:bookmarkEnd w:id="1345"/>
      <w:bookmarkEnd w:id="1346"/>
      <w:bookmarkEnd w:id="1347"/>
      <w:bookmarkEnd w:id="1348"/>
      <w:bookmarkEnd w:id="1349"/>
      <w:bookmarkEnd w:id="1350"/>
      <w:bookmarkEnd w:id="1351"/>
      <w:bookmarkEnd w:id="1352"/>
      <w:bookmarkEnd w:id="1353"/>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bookmarkEnd w:id="1368"/>
      <w:bookmarkEnd w:id="1369"/>
      <w:bookmarkEnd w:id="1370"/>
      <w:bookmarkEnd w:id="1371"/>
      <w:bookmarkEnd w:id="1372"/>
      <w:bookmarkEnd w:id="1373"/>
      <w:bookmarkEnd w:id="1374"/>
      <w:bookmarkEnd w:id="1375"/>
      <w:bookmarkEnd w:id="1376"/>
      <w:bookmarkEnd w:id="1377"/>
      <w:bookmarkEnd w:id="1378"/>
      <w:bookmarkEnd w:id="1379"/>
      <w:bookmarkEnd w:id="1380"/>
      <w:bookmarkEnd w:id="1381"/>
      <w:bookmarkEnd w:id="1382"/>
      <w:bookmarkEnd w:id="1383"/>
      <w:bookmarkEnd w:id="1384"/>
      <w:bookmarkEnd w:id="1385"/>
      <w:bookmarkEnd w:id="1386"/>
      <w:bookmarkEnd w:id="1387"/>
      <w:bookmarkEnd w:id="1388"/>
      <w:bookmarkEnd w:id="1389"/>
      <w:bookmarkEnd w:id="1390"/>
      <w:bookmarkEnd w:id="1391"/>
      <w:bookmarkEnd w:id="1392"/>
      <w:bookmarkEnd w:id="1393"/>
      <w:bookmarkEnd w:id="1394"/>
      <w:bookmarkEnd w:id="1395"/>
      <w:bookmarkEnd w:id="1396"/>
      <w:bookmarkEnd w:id="1397"/>
      <w:bookmarkEnd w:id="1398"/>
      <w:bookmarkEnd w:id="1399"/>
      <w:bookmarkEnd w:id="1400"/>
      <w:bookmarkEnd w:id="1401"/>
      <w:bookmarkEnd w:id="1402"/>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416"/>
      <w:bookmarkEnd w:id="1417"/>
      <w:bookmarkEnd w:id="1418"/>
      <w:bookmarkEnd w:id="1419"/>
      <w:bookmarkEnd w:id="1420"/>
      <w:bookmarkEnd w:id="1421"/>
      <w:bookmarkEnd w:id="1422"/>
      <w:bookmarkEnd w:id="1423"/>
      <w:bookmarkEnd w:id="1424"/>
      <w:bookmarkEnd w:id="1425"/>
      <w:bookmarkEnd w:id="1426"/>
      <w:bookmarkEnd w:id="1427"/>
      <w:bookmarkEnd w:id="1428"/>
      <w:bookmarkEnd w:id="1429"/>
      <w:bookmarkEnd w:id="1430"/>
      <w:bookmarkEnd w:id="1431"/>
      <w:bookmarkEnd w:id="1432"/>
      <w:bookmarkEnd w:id="1433"/>
      <w:bookmarkEnd w:id="1434"/>
      <w:bookmarkEnd w:id="1435"/>
      <w:bookmarkEnd w:id="1436"/>
      <w:bookmarkEnd w:id="1437"/>
      <w:bookmarkEnd w:id="1438"/>
      <w:bookmarkEnd w:id="1439"/>
      <w:bookmarkEnd w:id="1440"/>
      <w:bookmarkEnd w:id="1441"/>
      <w:bookmarkEnd w:id="1442"/>
      <w:bookmarkEnd w:id="1443"/>
      <w:bookmarkEnd w:id="1444"/>
      <w:bookmarkEnd w:id="1445"/>
      <w:bookmarkEnd w:id="1446"/>
      <w:bookmarkEnd w:id="1447"/>
      <w:bookmarkEnd w:id="1448"/>
      <w:bookmarkEnd w:id="1449"/>
      <w:bookmarkEnd w:id="1450"/>
      <w:bookmarkEnd w:id="1451"/>
      <w:bookmarkEnd w:id="1452"/>
      <w:bookmarkEnd w:id="1453"/>
      <w:bookmarkEnd w:id="1454"/>
      <w:bookmarkEnd w:id="1455"/>
      <w:bookmarkEnd w:id="1456"/>
      <w:bookmarkEnd w:id="1457"/>
      <w:bookmarkEnd w:id="1458"/>
      <w:bookmarkEnd w:id="1459"/>
      <w:bookmarkEnd w:id="1460"/>
      <w:bookmarkEnd w:id="1461"/>
      <w:bookmarkEnd w:id="1462"/>
      <w:bookmarkEnd w:id="1463"/>
      <w:bookmarkEnd w:id="1464"/>
      <w:bookmarkEnd w:id="1465"/>
      <w:bookmarkEnd w:id="1466"/>
      <w:bookmarkEnd w:id="1467"/>
      <w:bookmarkEnd w:id="1468"/>
      <w:bookmarkEnd w:id="1469"/>
      <w:bookmarkEnd w:id="1470"/>
      <w:bookmarkEnd w:id="1471"/>
      <w:bookmarkEnd w:id="1472"/>
      <w:bookmarkEnd w:id="1473"/>
      <w:bookmarkEnd w:id="1474"/>
      <w:bookmarkEnd w:id="1475"/>
      <w:bookmarkEnd w:id="1476"/>
      <w:bookmarkEnd w:id="1477"/>
      <w:bookmarkEnd w:id="1478"/>
      <w:bookmarkEnd w:id="1479"/>
      <w:bookmarkEnd w:id="1480"/>
      <w:bookmarkEnd w:id="1481"/>
      <w:bookmarkEnd w:id="1482"/>
      <w:bookmarkEnd w:id="1483"/>
      <w:bookmarkEnd w:id="1484"/>
      <w:bookmarkEnd w:id="1485"/>
      <w:bookmarkEnd w:id="1486"/>
      <w:bookmarkEnd w:id="1487"/>
      <w:bookmarkEnd w:id="1488"/>
      <w:bookmarkEnd w:id="1489"/>
      <w:bookmarkEnd w:id="1490"/>
      <w:bookmarkEnd w:id="1491"/>
      <w:bookmarkEnd w:id="1492"/>
      <w:bookmarkEnd w:id="1493"/>
      <w:bookmarkEnd w:id="1494"/>
      <w:bookmarkEnd w:id="1495"/>
      <w:bookmarkEnd w:id="1496"/>
      <w:bookmarkEnd w:id="1497"/>
      <w:bookmarkEnd w:id="1498"/>
    </w:p>
    <w:p w14:paraId="6786EEF8" w14:textId="77777777" w:rsidR="00F802BF" w:rsidRPr="002B0592" w:rsidRDefault="00F802BF" w:rsidP="00F802BF">
      <w:pPr>
        <w:pStyle w:val="75"/>
        <w:keepNext w:val="0"/>
        <w:widowControl w:val="0"/>
        <w:spacing w:before="120" w:after="120"/>
        <w:contextualSpacing w:val="0"/>
        <w:jc w:val="left"/>
        <w:rPr>
          <w:rFonts w:ascii="David" w:hAnsi="David"/>
          <w:b w:val="0"/>
          <w:bCs w:val="0"/>
          <w:sz w:val="24"/>
          <w:szCs w:val="24"/>
          <w:u w:val="none"/>
          <w:rtl/>
        </w:rPr>
      </w:pPr>
      <w:bookmarkStart w:id="1507" w:name="פרקג"/>
      <w:bookmarkStart w:id="1508" w:name="_Toc139892201"/>
      <w:bookmarkStart w:id="1509" w:name="_Toc140152796"/>
      <w:bookmarkEnd w:id="1507"/>
      <w:r w:rsidRPr="002B0592">
        <w:rPr>
          <w:rFonts w:ascii="David" w:hAnsi="David"/>
          <w:color w:val="5B9BD5" w:themeColor="accent1"/>
          <w:sz w:val="24"/>
          <w:szCs w:val="24"/>
          <w:u w:val="none"/>
          <w:rtl/>
        </w:rPr>
        <w:t>פרק ג' – תנאים נוספים</w:t>
      </w:r>
      <w:bookmarkEnd w:id="1499"/>
      <w:bookmarkEnd w:id="1500"/>
      <w:bookmarkEnd w:id="1501"/>
      <w:bookmarkEnd w:id="1502"/>
      <w:bookmarkEnd w:id="1503"/>
      <w:bookmarkEnd w:id="1504"/>
      <w:bookmarkEnd w:id="1505"/>
      <w:bookmarkEnd w:id="1506"/>
      <w:bookmarkEnd w:id="1508"/>
      <w:bookmarkEnd w:id="1509"/>
    </w:p>
    <w:p w14:paraId="3E8A950F" w14:textId="77777777" w:rsidR="00F802BF" w:rsidRPr="002B0592" w:rsidRDefault="00F802BF" w:rsidP="00F802BF">
      <w:pPr>
        <w:pStyle w:val="af5"/>
        <w:numPr>
          <w:ilvl w:val="0"/>
          <w:numId w:val="111"/>
        </w:numPr>
        <w:spacing w:line="360" w:lineRule="auto"/>
        <w:jc w:val="both"/>
        <w:outlineLvl w:val="1"/>
        <w:rPr>
          <w:rFonts w:ascii="David" w:hAnsi="David"/>
          <w:b/>
          <w:bCs/>
          <w:szCs w:val="24"/>
          <w:u w:val="single"/>
        </w:rPr>
      </w:pPr>
      <w:bookmarkStart w:id="1510" w:name="_Toc102556579"/>
      <w:bookmarkStart w:id="1511" w:name="_Toc102561360"/>
      <w:bookmarkStart w:id="1512" w:name="_Toc102564514"/>
      <w:bookmarkStart w:id="1513" w:name="_Toc102924169"/>
      <w:bookmarkStart w:id="1514" w:name="_Toc103181043"/>
      <w:bookmarkStart w:id="1515" w:name="_Toc103184361"/>
      <w:bookmarkStart w:id="1516" w:name="_Toc104737007"/>
      <w:bookmarkStart w:id="1517" w:name="_Toc111989154"/>
      <w:bookmarkStart w:id="1518" w:name="_Toc139892202"/>
      <w:bookmarkStart w:id="1519" w:name="_Toc140152797"/>
      <w:bookmarkStart w:id="1520" w:name="_Toc73211142"/>
      <w:r w:rsidRPr="002B0592">
        <w:rPr>
          <w:rFonts w:ascii="David" w:hAnsi="David"/>
          <w:b/>
          <w:bCs/>
          <w:szCs w:val="24"/>
          <w:u w:val="single"/>
          <w:rtl/>
        </w:rPr>
        <w:t>תנאים כלליים</w:t>
      </w:r>
      <w:bookmarkEnd w:id="1510"/>
      <w:bookmarkEnd w:id="1511"/>
      <w:bookmarkEnd w:id="1512"/>
      <w:bookmarkEnd w:id="1513"/>
      <w:bookmarkEnd w:id="1514"/>
      <w:bookmarkEnd w:id="1515"/>
      <w:bookmarkEnd w:id="1516"/>
      <w:bookmarkEnd w:id="1517"/>
      <w:bookmarkEnd w:id="1518"/>
      <w:bookmarkEnd w:id="1519"/>
      <w:r w:rsidRPr="002B0592">
        <w:rPr>
          <w:rFonts w:ascii="David" w:hAnsi="David"/>
          <w:b/>
          <w:bCs/>
          <w:szCs w:val="24"/>
          <w:u w:val="single"/>
          <w:rtl/>
        </w:rPr>
        <w:t xml:space="preserve"> </w:t>
      </w:r>
    </w:p>
    <w:p w14:paraId="658528AE" w14:textId="77777777" w:rsidR="00F802BF" w:rsidRPr="002B0592" w:rsidRDefault="00F802BF" w:rsidP="00F802BF">
      <w:pPr>
        <w:pStyle w:val="af5"/>
        <w:numPr>
          <w:ilvl w:val="1"/>
          <w:numId w:val="111"/>
        </w:numPr>
        <w:spacing w:line="360" w:lineRule="auto"/>
        <w:ind w:left="934" w:hanging="574"/>
        <w:jc w:val="both"/>
        <w:rPr>
          <w:rFonts w:ascii="David" w:hAnsi="David"/>
          <w:szCs w:val="24"/>
        </w:rPr>
      </w:pPr>
      <w:r w:rsidRPr="002B0592">
        <w:rPr>
          <w:rFonts w:ascii="David" w:hAnsi="David"/>
          <w:szCs w:val="24"/>
          <w:rtl/>
        </w:rPr>
        <w:t>המשרד שומר לעצמו את הזכות לערוך בכל עת שינויים או תיקונים בקול קורא זה ובנספחיו, לרבות בכל תנאי מתנאיו ובמועד הגשת ההצעות. השינוי או התיקון ייערך בכתב ויופץ באתר האינטרנט של המשרד שכתובתו:</w:t>
      </w:r>
      <w:hyperlink r:id="rId17" w:tooltip="אתר משרד האנרגיה" w:history="1">
        <w:r w:rsidRPr="002B0592">
          <w:rPr>
            <w:rFonts w:ascii="David" w:hAnsi="David"/>
            <w:color w:val="0070C0"/>
            <w:u w:val="single"/>
          </w:rPr>
          <w:t>www.energy.gov.il</w:t>
        </w:r>
      </w:hyperlink>
      <w:r w:rsidRPr="002B0592">
        <w:rPr>
          <w:rFonts w:ascii="David" w:hAnsi="David"/>
          <w:color w:val="0070C0"/>
          <w:szCs w:val="24"/>
          <w:rtl/>
        </w:rPr>
        <w:t xml:space="preserve"> </w:t>
      </w:r>
      <w:r w:rsidRPr="002B0592">
        <w:rPr>
          <w:rFonts w:ascii="David" w:hAnsi="David"/>
          <w:szCs w:val="24"/>
          <w:rtl/>
        </w:rPr>
        <w:t>ובאתר מינהל הרכש של משרד האוצר. באחריות המציעים לבדוק מפעם לפעם אם חלו שינויים במסמכי הקול קורא.</w:t>
      </w:r>
    </w:p>
    <w:p w14:paraId="407678F2" w14:textId="77777777" w:rsidR="00F802BF" w:rsidRPr="002B0592" w:rsidRDefault="00F802BF" w:rsidP="00F802BF">
      <w:pPr>
        <w:pStyle w:val="af5"/>
        <w:numPr>
          <w:ilvl w:val="1"/>
          <w:numId w:val="111"/>
        </w:numPr>
        <w:spacing w:line="360" w:lineRule="auto"/>
        <w:ind w:left="934" w:hanging="574"/>
        <w:jc w:val="both"/>
        <w:rPr>
          <w:rFonts w:ascii="David" w:hAnsi="David"/>
          <w:szCs w:val="24"/>
          <w:rtl/>
        </w:rPr>
      </w:pPr>
      <w:r w:rsidRPr="002B0592">
        <w:rPr>
          <w:rFonts w:ascii="David" w:hAnsi="David"/>
          <w:szCs w:val="24"/>
          <w:rtl/>
        </w:rPr>
        <w:t>ועדת המכרזים בכל שלב משלבי הקול הקורא,</w:t>
      </w:r>
      <w:r w:rsidRPr="002B0592" w:rsidDel="00D07897">
        <w:rPr>
          <w:rFonts w:ascii="David" w:hAnsi="David"/>
          <w:szCs w:val="24"/>
          <w:rtl/>
        </w:rPr>
        <w:t xml:space="preserve"> </w:t>
      </w:r>
      <w:r w:rsidRPr="002B0592">
        <w:rPr>
          <w:rFonts w:ascii="David" w:hAnsi="David"/>
          <w:szCs w:val="24"/>
          <w:rtl/>
        </w:rPr>
        <w:t xml:space="preserve">רשאית לפנות למציעים, כולם או חלקם, בבקשה לקבל מהם הבהרות לפרטים בהצעה, וכן כל מידע נוסף אם יש בו לדעת המשרד כדי לסייע לו בקבלת החלטות. כן ניתן יהיה לפנות למציעים בבקשה להשלמת מסמכים או כל דבר אחר לפי הצורך. מבלי לגרוע מכלליות האמור, תהיה הוועדה רשאית לדרוש אישור או חוות דעת מגורם בלתי תלוי בקשר לכל פרט שהועבר למשרד במסגרת ההצעה. </w:t>
      </w:r>
    </w:p>
    <w:p w14:paraId="1C0ABEAC" w14:textId="77777777" w:rsidR="00F802BF" w:rsidRPr="002B0592" w:rsidRDefault="00F802BF" w:rsidP="00F802BF">
      <w:pPr>
        <w:pStyle w:val="af5"/>
        <w:numPr>
          <w:ilvl w:val="1"/>
          <w:numId w:val="111"/>
        </w:numPr>
        <w:spacing w:line="360" w:lineRule="auto"/>
        <w:ind w:left="934" w:hanging="574"/>
        <w:jc w:val="both"/>
        <w:rPr>
          <w:rFonts w:ascii="David" w:hAnsi="David"/>
          <w:szCs w:val="24"/>
        </w:rPr>
      </w:pPr>
      <w:r w:rsidRPr="002B0592">
        <w:rPr>
          <w:rFonts w:ascii="David" w:hAnsi="David"/>
          <w:szCs w:val="24"/>
          <w:rtl/>
        </w:rPr>
        <w:t xml:space="preserve">על כל מציע להגיש הצעה אחת בלבד. ועדת המכרזים שומרת לעצמה את הזכות לפסול את הצעותיו של מציע אשר יגיש יותר מהצעה אחת בקול קורא. </w:t>
      </w:r>
    </w:p>
    <w:p w14:paraId="63418F65" w14:textId="77777777" w:rsidR="00F802BF" w:rsidRPr="002B0592" w:rsidRDefault="00F802BF" w:rsidP="00F802BF">
      <w:pPr>
        <w:pStyle w:val="af5"/>
        <w:numPr>
          <w:ilvl w:val="1"/>
          <w:numId w:val="111"/>
        </w:numPr>
        <w:spacing w:line="360" w:lineRule="auto"/>
        <w:ind w:left="934" w:hanging="574"/>
        <w:jc w:val="both"/>
        <w:rPr>
          <w:rFonts w:ascii="David" w:hAnsi="David"/>
          <w:szCs w:val="24"/>
        </w:rPr>
      </w:pPr>
      <w:r w:rsidRPr="002B0592">
        <w:rPr>
          <w:rFonts w:ascii="David" w:hAnsi="David"/>
          <w:szCs w:val="24"/>
          <w:rtl/>
        </w:rPr>
        <w:t xml:space="preserve">המשרד יהיה רשאי שלא לבחור בהצעה שקיבלה את הציון הגבוה ביותר או כל הצעה שהיא כאמור, בין היתר אם מצא את ההצעה בלתי סבירה באופן המעורר חשש בדבר יכולתו של המציע לעמוד בהתחייבויותיו וזאת לאחר שניתנה למציע הזדמנות להציג את עמדתו ולהסבירה. </w:t>
      </w:r>
    </w:p>
    <w:p w14:paraId="6526F765" w14:textId="77777777" w:rsidR="00F802BF" w:rsidRPr="002B0592" w:rsidRDefault="00F802BF" w:rsidP="00F802BF">
      <w:pPr>
        <w:pStyle w:val="af5"/>
        <w:numPr>
          <w:ilvl w:val="1"/>
          <w:numId w:val="111"/>
        </w:numPr>
        <w:spacing w:line="360" w:lineRule="auto"/>
        <w:ind w:left="934" w:hanging="574"/>
        <w:jc w:val="both"/>
        <w:rPr>
          <w:rFonts w:ascii="David" w:hAnsi="David"/>
          <w:szCs w:val="24"/>
          <w:rtl/>
        </w:rPr>
      </w:pPr>
      <w:r w:rsidRPr="002B0592">
        <w:rPr>
          <w:rFonts w:ascii="David" w:hAnsi="David"/>
          <w:szCs w:val="24"/>
          <w:rtl/>
        </w:rPr>
        <w:t>היה ויימצא שעלויות הרכיבים והערכת המחיר בפרויקט שהוגש חורגים מתחום הסביר יהיה רשאי המשרד לקבוע מחיר לאמור, בהתאם לשיקול דעתו הבלעדי. לצורך קביעה זו, רשאי המשרד להסתמך על מחירונים רלוונטיים בארץ או בחו"ל.</w:t>
      </w:r>
    </w:p>
    <w:p w14:paraId="22EDD880" w14:textId="77777777" w:rsidR="00F802BF" w:rsidRPr="002B0592" w:rsidRDefault="00F802BF" w:rsidP="00F802BF">
      <w:pPr>
        <w:pStyle w:val="af5"/>
        <w:numPr>
          <w:ilvl w:val="1"/>
          <w:numId w:val="111"/>
        </w:numPr>
        <w:spacing w:line="360" w:lineRule="auto"/>
        <w:ind w:left="934" w:hanging="574"/>
        <w:jc w:val="both"/>
        <w:rPr>
          <w:rFonts w:ascii="David" w:hAnsi="David"/>
          <w:szCs w:val="24"/>
        </w:rPr>
      </w:pPr>
      <w:r w:rsidRPr="002B0592">
        <w:rPr>
          <w:rFonts w:ascii="David" w:hAnsi="David"/>
          <w:szCs w:val="24"/>
          <w:rtl/>
        </w:rPr>
        <w:t>המשרד רשאי, אם הוא סבור כי קיימים טעמים מיוחדים המצדיקים זאת, להכשיר הצעה אף אם אינה עונה על דרישות פורמאליות או טכניות מסוימות.</w:t>
      </w:r>
    </w:p>
    <w:p w14:paraId="1997752D" w14:textId="77777777" w:rsidR="00F802BF" w:rsidRPr="002B0592" w:rsidRDefault="00F802BF" w:rsidP="00F802BF">
      <w:pPr>
        <w:pStyle w:val="af5"/>
        <w:numPr>
          <w:ilvl w:val="1"/>
          <w:numId w:val="111"/>
        </w:numPr>
        <w:spacing w:line="360" w:lineRule="auto"/>
        <w:ind w:left="934" w:hanging="574"/>
        <w:jc w:val="both"/>
        <w:rPr>
          <w:rFonts w:ascii="David" w:hAnsi="David"/>
          <w:szCs w:val="24"/>
        </w:rPr>
      </w:pPr>
      <w:r w:rsidRPr="002B0592">
        <w:rPr>
          <w:rFonts w:ascii="David" w:hAnsi="David"/>
          <w:szCs w:val="24"/>
          <w:rtl/>
        </w:rPr>
        <w:t>כל שינוי או תוספת שייעשו במסמכי הקול קורא, או כל הסתייגות לגביהם, בין ע"י תוספת בגוף המסמכים ובין במכתב לוואי או בכל דרך אחרת, לא תובא בחשבון בעת הדיון בהצעה ואף עלולה לגרום לפסילתה.</w:t>
      </w:r>
    </w:p>
    <w:p w14:paraId="62770E8C" w14:textId="77777777" w:rsidR="00F802BF" w:rsidRPr="002B0592" w:rsidRDefault="00F802BF" w:rsidP="00F802BF">
      <w:pPr>
        <w:pStyle w:val="af5"/>
        <w:numPr>
          <w:ilvl w:val="1"/>
          <w:numId w:val="111"/>
        </w:numPr>
        <w:spacing w:line="360" w:lineRule="auto"/>
        <w:ind w:left="934" w:hanging="574"/>
        <w:jc w:val="both"/>
        <w:rPr>
          <w:rFonts w:ascii="David" w:hAnsi="David"/>
          <w:szCs w:val="24"/>
        </w:rPr>
      </w:pPr>
      <w:r w:rsidRPr="002B0592">
        <w:rPr>
          <w:rFonts w:ascii="David" w:hAnsi="David"/>
          <w:szCs w:val="24"/>
          <w:rtl/>
        </w:rPr>
        <w:t>במקרים מיוחדים ובנסיבות שירשמו, שומרת לעצמה וועדת המכרזים את הזכות לנהל משא ומתן עם מציעים שהצעתם עמדה בתנאי הסף בקול הקורא.</w:t>
      </w:r>
    </w:p>
    <w:p w14:paraId="0C75EA7A" w14:textId="77777777" w:rsidR="00F802BF" w:rsidRPr="002B0592" w:rsidRDefault="00F802BF" w:rsidP="00F802BF">
      <w:pPr>
        <w:pStyle w:val="af5"/>
        <w:numPr>
          <w:ilvl w:val="1"/>
          <w:numId w:val="111"/>
        </w:numPr>
        <w:spacing w:line="360" w:lineRule="auto"/>
        <w:ind w:left="934" w:hanging="574"/>
        <w:jc w:val="both"/>
        <w:rPr>
          <w:rFonts w:ascii="David" w:hAnsi="David"/>
          <w:szCs w:val="24"/>
        </w:rPr>
      </w:pPr>
      <w:r w:rsidRPr="002B0592">
        <w:rPr>
          <w:rFonts w:ascii="David" w:hAnsi="David"/>
          <w:szCs w:val="24"/>
          <w:rtl/>
        </w:rPr>
        <w:t>המשרד רשאי לבטל את הקול קורא בכל עת, משיקוליו הבלעדיים.</w:t>
      </w:r>
    </w:p>
    <w:p w14:paraId="22B10717" w14:textId="77777777" w:rsidR="00F802BF" w:rsidRPr="002B0592" w:rsidRDefault="00F802BF" w:rsidP="00F802BF">
      <w:pPr>
        <w:pStyle w:val="af5"/>
        <w:numPr>
          <w:ilvl w:val="1"/>
          <w:numId w:val="111"/>
        </w:numPr>
        <w:spacing w:line="360" w:lineRule="auto"/>
        <w:ind w:left="934" w:hanging="574"/>
        <w:jc w:val="both"/>
        <w:rPr>
          <w:rFonts w:ascii="David" w:hAnsi="David"/>
          <w:szCs w:val="24"/>
        </w:rPr>
      </w:pPr>
      <w:r w:rsidRPr="002B0592">
        <w:rPr>
          <w:rFonts w:ascii="David" w:hAnsi="David"/>
          <w:szCs w:val="24"/>
          <w:rtl/>
        </w:rPr>
        <w:t>המשרד יהיה רשאי בכל עת לפנות למציעים נוספים להגשת הצעות או לפרסם קול קורא חדש במקום קול קורא זה, ולבטל הקול הקורא בכל שלב כפי שייראה לנכון.</w:t>
      </w:r>
    </w:p>
    <w:p w14:paraId="7C69BCBE" w14:textId="77777777" w:rsidR="00F802BF" w:rsidRPr="002B0592" w:rsidRDefault="00F802BF" w:rsidP="00F802BF">
      <w:pPr>
        <w:pStyle w:val="af5"/>
        <w:numPr>
          <w:ilvl w:val="1"/>
          <w:numId w:val="111"/>
        </w:numPr>
        <w:spacing w:line="360" w:lineRule="auto"/>
        <w:ind w:left="934" w:hanging="574"/>
        <w:jc w:val="both"/>
        <w:rPr>
          <w:rFonts w:ascii="David" w:hAnsi="David"/>
          <w:szCs w:val="24"/>
        </w:rPr>
      </w:pPr>
      <w:r w:rsidRPr="002B0592">
        <w:rPr>
          <w:rFonts w:ascii="David" w:hAnsi="David"/>
          <w:szCs w:val="24"/>
          <w:rtl/>
        </w:rPr>
        <w:t>בכל מקרה, המציעים, והם בלבד, יישאו בהוצאותיהם בקשר לקול קורא.</w:t>
      </w:r>
    </w:p>
    <w:p w14:paraId="7F7AB87C" w14:textId="77777777" w:rsidR="00F802BF" w:rsidRPr="002B0592" w:rsidRDefault="00F802BF" w:rsidP="00F802BF">
      <w:pPr>
        <w:pStyle w:val="af5"/>
        <w:numPr>
          <w:ilvl w:val="1"/>
          <w:numId w:val="111"/>
        </w:numPr>
        <w:spacing w:line="360" w:lineRule="auto"/>
        <w:ind w:left="934" w:hanging="574"/>
        <w:jc w:val="both"/>
        <w:rPr>
          <w:rFonts w:ascii="David" w:hAnsi="David"/>
          <w:szCs w:val="24"/>
        </w:rPr>
      </w:pPr>
      <w:r w:rsidRPr="002B0592">
        <w:rPr>
          <w:rFonts w:ascii="David" w:hAnsi="David"/>
          <w:szCs w:val="24"/>
          <w:rtl/>
        </w:rPr>
        <w:t>זכות עיון במסמכי הקול קורא, לרבות ההצעות הזוכות, תינתן תמורת תשלום לכיסוי העלות הכרוכה בבקשת העיון. יצוין כי הזכות שמורה למשתתפי הקול הקורא בלבד.</w:t>
      </w:r>
    </w:p>
    <w:p w14:paraId="220469CE" w14:textId="77777777" w:rsidR="00F802BF" w:rsidRPr="002B0592" w:rsidRDefault="00F802BF" w:rsidP="00F802BF">
      <w:pPr>
        <w:pStyle w:val="af5"/>
        <w:numPr>
          <w:ilvl w:val="1"/>
          <w:numId w:val="111"/>
        </w:numPr>
        <w:spacing w:line="360" w:lineRule="auto"/>
        <w:ind w:left="934" w:hanging="574"/>
        <w:jc w:val="both"/>
        <w:rPr>
          <w:rFonts w:ascii="David" w:hAnsi="David"/>
          <w:szCs w:val="24"/>
          <w:rtl/>
        </w:rPr>
      </w:pPr>
      <w:r w:rsidRPr="002B0592">
        <w:rPr>
          <w:rFonts w:ascii="David" w:hAnsi="David"/>
          <w:szCs w:val="24"/>
          <w:rtl/>
        </w:rPr>
        <w:lastRenderedPageBreak/>
        <w:t>אם יחליט המשרד לייחד סכומי כסף נוספים לקול קורא זה, המשרד יהיה רשאי לפנות למציעים שעברו את ציון הסף, אך לא זכו למענק במסגרת הקצאת תקציב קודמת, לפי סדר הדירוג, בהצעה למתן מענק בתנאים הקבועים בקול קורא זה והוראותיו. אין המציעים חייבים לקבל את פניית המשרד בסבב הנוסף.</w:t>
      </w:r>
      <w:r w:rsidRPr="002B0592">
        <w:rPr>
          <w:rFonts w:ascii="David" w:hAnsi="David"/>
          <w:szCs w:val="24"/>
        </w:rPr>
        <w:t xml:space="preserve"> </w:t>
      </w:r>
    </w:p>
    <w:p w14:paraId="1E5BC7F3" w14:textId="77777777" w:rsidR="00F802BF" w:rsidRPr="002B0592" w:rsidRDefault="00F802BF" w:rsidP="00F802BF">
      <w:pPr>
        <w:pStyle w:val="af5"/>
        <w:numPr>
          <w:ilvl w:val="1"/>
          <w:numId w:val="111"/>
        </w:numPr>
        <w:spacing w:line="360" w:lineRule="auto"/>
        <w:ind w:left="934" w:hanging="574"/>
        <w:jc w:val="both"/>
        <w:rPr>
          <w:rFonts w:ascii="David" w:hAnsi="David"/>
          <w:szCs w:val="24"/>
        </w:rPr>
      </w:pPr>
      <w:r w:rsidRPr="002B0592">
        <w:rPr>
          <w:rFonts w:ascii="David" w:hAnsi="David"/>
          <w:szCs w:val="24"/>
          <w:rtl/>
        </w:rPr>
        <w:t xml:space="preserve">המשרד שומר לעצמו את הזכות לפסול על הסף מציע אשר לגביו היה למשרד ניסיון רע או כושל, לרבות מקרה של אי שביעות רצון משמעותית מאספקת שירותים על ידו, אי עמידה בסטנדרטים של השירות הנדרש, הפרת התחייבויות קודמות כלפי המשרד, חשד למרמה וכיו"ב או שקיימת לגביו חוות דעת שלילית בכתב מגורם ממשלתי אחר על טיב עבודתו. במקרה כזה תינתן למציע זכות טיעון בכתב לפני מתן ההחלטה הסופית, וזאת בכפוף לשיקול דעתה של ועדת המכרזים. </w:t>
      </w:r>
    </w:p>
    <w:p w14:paraId="42126D06" w14:textId="77777777" w:rsidR="00F802BF" w:rsidRPr="002B0592" w:rsidRDefault="00F802BF" w:rsidP="00F802BF">
      <w:pPr>
        <w:pStyle w:val="af5"/>
        <w:numPr>
          <w:ilvl w:val="1"/>
          <w:numId w:val="111"/>
        </w:numPr>
        <w:spacing w:line="360" w:lineRule="auto"/>
        <w:ind w:left="934" w:hanging="574"/>
        <w:jc w:val="both"/>
        <w:rPr>
          <w:rFonts w:ascii="David" w:hAnsi="David"/>
          <w:szCs w:val="24"/>
        </w:rPr>
      </w:pPr>
      <w:r w:rsidRPr="002B0592">
        <w:rPr>
          <w:rFonts w:ascii="David" w:hAnsi="David"/>
          <w:szCs w:val="24"/>
          <w:rtl/>
        </w:rPr>
        <w:t xml:space="preserve">לאחר שמציע נבחר כזוכה במסגרת הקול קורא, היה ולא פעל לפי ההוראות הקבועות במפרט הקול קורא על נספחיו או בהצעתו שהן תנאי מוקדם ליצירת ההתקשרות של המשרד עם הזוכה בקול קורא, לרבות חתימה על ההסכם המצורף למפרט הקול קורא והמצאת הנספחים לו, רשאי המשרד לפסול את הצעתו או קבלת מענק לפרויקטים אחרים שהציע המשרד. </w:t>
      </w:r>
    </w:p>
    <w:p w14:paraId="57ED5E6A" w14:textId="77777777" w:rsidR="00F802BF" w:rsidRPr="002B0592" w:rsidRDefault="00F802BF" w:rsidP="00F802BF">
      <w:pPr>
        <w:pStyle w:val="af5"/>
        <w:numPr>
          <w:ilvl w:val="1"/>
          <w:numId w:val="111"/>
        </w:numPr>
        <w:spacing w:line="360" w:lineRule="auto"/>
        <w:ind w:left="934" w:hanging="574"/>
        <w:jc w:val="both"/>
        <w:rPr>
          <w:rFonts w:ascii="David" w:hAnsi="David"/>
          <w:szCs w:val="24"/>
        </w:rPr>
      </w:pPr>
      <w:r w:rsidRPr="002B0592">
        <w:rPr>
          <w:rFonts w:ascii="David" w:hAnsi="David"/>
          <w:szCs w:val="24"/>
          <w:rtl/>
        </w:rPr>
        <w:t>התחייבות המשרד כלפי הזוכה תיווצר רק עם חתימת הסכם פורמלי על ידי מורשי חתימה מטעם המשרד.</w:t>
      </w:r>
    </w:p>
    <w:p w14:paraId="484BDD2D" w14:textId="77777777" w:rsidR="00F802BF" w:rsidRPr="002B0592" w:rsidRDefault="00F802BF" w:rsidP="00F802BF">
      <w:pPr>
        <w:pStyle w:val="af5"/>
        <w:numPr>
          <w:ilvl w:val="1"/>
          <w:numId w:val="111"/>
        </w:numPr>
        <w:spacing w:line="360" w:lineRule="auto"/>
        <w:ind w:left="934" w:hanging="574"/>
        <w:jc w:val="both"/>
        <w:rPr>
          <w:rFonts w:ascii="David" w:hAnsi="David"/>
          <w:szCs w:val="24"/>
          <w:rtl/>
        </w:rPr>
      </w:pPr>
      <w:r w:rsidRPr="002B0592">
        <w:rPr>
          <w:rFonts w:ascii="David" w:hAnsi="David"/>
          <w:szCs w:val="24"/>
          <w:rtl/>
        </w:rPr>
        <w:t xml:space="preserve">חתימת החוזה וקיום ההתקשרות מותנים בקיום תקציב מתאים וקבלת האישורים הדרושים. </w:t>
      </w:r>
    </w:p>
    <w:p w14:paraId="2170EAEE" w14:textId="77777777" w:rsidR="00F802BF" w:rsidRPr="002B0592" w:rsidRDefault="00F802BF" w:rsidP="00F802BF">
      <w:pPr>
        <w:pStyle w:val="af5"/>
        <w:numPr>
          <w:ilvl w:val="1"/>
          <w:numId w:val="111"/>
        </w:numPr>
        <w:spacing w:line="360" w:lineRule="auto"/>
        <w:ind w:left="934" w:hanging="574"/>
        <w:jc w:val="both"/>
        <w:rPr>
          <w:rFonts w:ascii="David" w:hAnsi="David"/>
          <w:szCs w:val="24"/>
        </w:rPr>
      </w:pPr>
      <w:r w:rsidRPr="002B0592">
        <w:rPr>
          <w:rFonts w:ascii="David" w:hAnsi="David"/>
          <w:szCs w:val="24"/>
          <w:rtl/>
        </w:rPr>
        <w:t>המשרד שומר לעצמו את הזכות לבצע את העבודה בשלבים, בהתאם למגבלות התקציב.</w:t>
      </w:r>
    </w:p>
    <w:p w14:paraId="03F16F4D" w14:textId="77777777" w:rsidR="00F802BF" w:rsidRPr="002B0592" w:rsidRDefault="00F802BF" w:rsidP="00F802BF">
      <w:pPr>
        <w:pStyle w:val="af5"/>
        <w:numPr>
          <w:ilvl w:val="1"/>
          <w:numId w:val="111"/>
        </w:numPr>
        <w:spacing w:line="360" w:lineRule="auto"/>
        <w:ind w:left="934" w:hanging="574"/>
        <w:jc w:val="both"/>
        <w:rPr>
          <w:rFonts w:ascii="David" w:hAnsi="David"/>
          <w:szCs w:val="24"/>
        </w:rPr>
      </w:pPr>
      <w:r w:rsidRPr="002B0592">
        <w:rPr>
          <w:rFonts w:ascii="David" w:hAnsi="David"/>
          <w:szCs w:val="24"/>
          <w:rtl/>
        </w:rPr>
        <w:t>היה ובתוך 30 ימי עבודה מרגע שליחת ההסכם מטעם המשרד</w:t>
      </w:r>
      <w:r w:rsidRPr="002B0592" w:rsidDel="00D07897">
        <w:rPr>
          <w:rFonts w:ascii="David" w:hAnsi="David"/>
          <w:szCs w:val="24"/>
          <w:rtl/>
        </w:rPr>
        <w:t xml:space="preserve"> </w:t>
      </w:r>
      <w:r w:rsidRPr="002B0592">
        <w:rPr>
          <w:rFonts w:ascii="David" w:hAnsi="David"/>
          <w:szCs w:val="24"/>
          <w:rtl/>
        </w:rPr>
        <w:t>לא התממשה מסיבה כלשהי ההתקשרות עם המציע שהצעתו זכתה, רשאי המשרד לבטל את ההתקשרות ולהתקשר עם המציע שהצעתו דורגה הבאה אחריו על פי תוצאות הקול הקורא, בכפוף להסכמתו של המציע הבא בדירוג.</w:t>
      </w:r>
    </w:p>
    <w:p w14:paraId="60479159" w14:textId="77777777" w:rsidR="00F802BF" w:rsidRPr="002B0592" w:rsidRDefault="00F802BF" w:rsidP="00F802BF">
      <w:pPr>
        <w:pStyle w:val="af5"/>
        <w:ind w:left="360"/>
        <w:jc w:val="both"/>
        <w:outlineLvl w:val="1"/>
        <w:rPr>
          <w:rFonts w:ascii="David" w:hAnsi="David"/>
          <w:b/>
          <w:bCs/>
          <w:szCs w:val="24"/>
          <w:u w:val="single"/>
        </w:rPr>
      </w:pPr>
      <w:bookmarkStart w:id="1521" w:name="_Toc138673070"/>
      <w:bookmarkStart w:id="1522" w:name="_Toc138673137"/>
      <w:bookmarkStart w:id="1523" w:name="_Toc138771876"/>
      <w:bookmarkStart w:id="1524" w:name="_Toc138771937"/>
      <w:bookmarkStart w:id="1525" w:name="_Toc138771996"/>
      <w:bookmarkStart w:id="1526" w:name="_Toc138772205"/>
      <w:bookmarkStart w:id="1527" w:name="_Toc138772273"/>
      <w:bookmarkStart w:id="1528" w:name="_Toc138772433"/>
      <w:bookmarkStart w:id="1529" w:name="_Toc138772523"/>
      <w:bookmarkStart w:id="1530" w:name="_Toc138772595"/>
      <w:bookmarkStart w:id="1531" w:name="_Toc138772667"/>
      <w:bookmarkStart w:id="1532" w:name="_Toc138773373"/>
      <w:bookmarkStart w:id="1533" w:name="_Toc104737977"/>
      <w:bookmarkStart w:id="1534" w:name="_Toc104738348"/>
      <w:bookmarkStart w:id="1535" w:name="_Toc104738637"/>
      <w:bookmarkStart w:id="1536" w:name="_Toc104738775"/>
      <w:bookmarkStart w:id="1537" w:name="_Toc104738899"/>
      <w:bookmarkStart w:id="1538" w:name="_Toc104739020"/>
      <w:bookmarkStart w:id="1539" w:name="_Toc104739140"/>
      <w:bookmarkStart w:id="1540" w:name="_Toc104739249"/>
      <w:bookmarkStart w:id="1541" w:name="_Toc104739345"/>
      <w:bookmarkStart w:id="1542" w:name="_Toc104739441"/>
      <w:bookmarkStart w:id="1543" w:name="_Toc104739535"/>
      <w:bookmarkStart w:id="1544" w:name="_Toc104739630"/>
      <w:bookmarkStart w:id="1545" w:name="_Toc104739729"/>
      <w:bookmarkStart w:id="1546" w:name="_Toc104739830"/>
      <w:bookmarkStart w:id="1547" w:name="_Toc104739929"/>
      <w:bookmarkStart w:id="1548" w:name="_Toc104740037"/>
      <w:bookmarkStart w:id="1549" w:name="_Toc104740146"/>
      <w:bookmarkStart w:id="1550" w:name="_Toc104741586"/>
      <w:bookmarkStart w:id="1551" w:name="_Toc104741696"/>
      <w:bookmarkStart w:id="1552" w:name="_Toc104741808"/>
      <w:bookmarkStart w:id="1553" w:name="_Toc104741916"/>
      <w:bookmarkStart w:id="1554" w:name="_Toc104742022"/>
      <w:bookmarkStart w:id="1555" w:name="_Toc104742128"/>
      <w:bookmarkStart w:id="1556" w:name="_Toc104742232"/>
      <w:bookmarkStart w:id="1557" w:name="_Toc104742334"/>
      <w:bookmarkStart w:id="1558" w:name="_Toc104742436"/>
      <w:bookmarkStart w:id="1559" w:name="_Toc104742539"/>
      <w:bookmarkStart w:id="1560" w:name="_Toc104743118"/>
      <w:bookmarkStart w:id="1561" w:name="_Toc106543102"/>
      <w:bookmarkStart w:id="1562" w:name="_Toc106543323"/>
      <w:bookmarkStart w:id="1563" w:name="_Toc106543722"/>
      <w:bookmarkStart w:id="1564" w:name="_Toc106543837"/>
      <w:bookmarkStart w:id="1565" w:name="_Toc106545367"/>
      <w:bookmarkStart w:id="1566" w:name="_Toc106545473"/>
      <w:bookmarkStart w:id="1567" w:name="_Toc111453251"/>
      <w:bookmarkStart w:id="1568" w:name="_Toc111453689"/>
      <w:bookmarkStart w:id="1569" w:name="_Toc111453758"/>
      <w:bookmarkStart w:id="1570" w:name="_Toc111453822"/>
      <w:bookmarkStart w:id="1571" w:name="_Toc111453887"/>
      <w:bookmarkStart w:id="1572" w:name="_Toc111453949"/>
      <w:bookmarkStart w:id="1573" w:name="_Toc111454009"/>
      <w:bookmarkStart w:id="1574" w:name="_Toc111454068"/>
      <w:bookmarkStart w:id="1575" w:name="_Toc111454125"/>
      <w:bookmarkStart w:id="1576" w:name="_Toc111461649"/>
      <w:bookmarkStart w:id="1577" w:name="_Toc111461851"/>
      <w:bookmarkStart w:id="1578" w:name="_Toc111462231"/>
      <w:bookmarkStart w:id="1579" w:name="_Toc111462562"/>
      <w:bookmarkStart w:id="1580" w:name="_Toc111462636"/>
      <w:bookmarkStart w:id="1581" w:name="_Toc111462693"/>
      <w:bookmarkStart w:id="1582" w:name="_Toc111462821"/>
      <w:bookmarkStart w:id="1583" w:name="_Toc111463076"/>
      <w:bookmarkStart w:id="1584" w:name="_Toc111653775"/>
      <w:bookmarkStart w:id="1585" w:name="_Toc111986141"/>
      <w:bookmarkStart w:id="1586" w:name="_Toc111986186"/>
      <w:bookmarkStart w:id="1587" w:name="_Toc111989155"/>
      <w:bookmarkStart w:id="1588" w:name="_Toc111989670"/>
      <w:bookmarkStart w:id="1589" w:name="_Toc113186425"/>
      <w:bookmarkStart w:id="1590" w:name="_Toc113186755"/>
      <w:bookmarkStart w:id="1591" w:name="_Toc113799706"/>
      <w:bookmarkStart w:id="1592" w:name="_Toc113897568"/>
      <w:bookmarkStart w:id="1593" w:name="_Toc115691214"/>
      <w:bookmarkStart w:id="1594" w:name="_Toc138673071"/>
      <w:bookmarkStart w:id="1595" w:name="_Toc138673138"/>
      <w:bookmarkStart w:id="1596" w:name="_Toc138771877"/>
      <w:bookmarkStart w:id="1597" w:name="_Toc138771938"/>
      <w:bookmarkStart w:id="1598" w:name="_Toc138771997"/>
      <w:bookmarkStart w:id="1599" w:name="_Toc138772206"/>
      <w:bookmarkStart w:id="1600" w:name="_Toc138772274"/>
      <w:bookmarkStart w:id="1601" w:name="_Toc138772434"/>
      <w:bookmarkStart w:id="1602" w:name="_Toc138772524"/>
      <w:bookmarkStart w:id="1603" w:name="_Toc138772596"/>
      <w:bookmarkStart w:id="1604" w:name="_Toc138772668"/>
      <w:bookmarkStart w:id="1605" w:name="_Toc138773374"/>
      <w:bookmarkStart w:id="1606" w:name="_Toc138673072"/>
      <w:bookmarkStart w:id="1607" w:name="_Toc138673139"/>
      <w:bookmarkStart w:id="1608" w:name="_Toc138771878"/>
      <w:bookmarkStart w:id="1609" w:name="_Toc138771939"/>
      <w:bookmarkStart w:id="1610" w:name="_Toc138771998"/>
      <w:bookmarkStart w:id="1611" w:name="_Toc138772207"/>
      <w:bookmarkStart w:id="1612" w:name="_Toc138772275"/>
      <w:bookmarkStart w:id="1613" w:name="_Toc138772435"/>
      <w:bookmarkStart w:id="1614" w:name="_Toc138772525"/>
      <w:bookmarkStart w:id="1615" w:name="_Toc138772597"/>
      <w:bookmarkStart w:id="1616" w:name="_Toc138772669"/>
      <w:bookmarkStart w:id="1617" w:name="_Toc138773375"/>
      <w:bookmarkStart w:id="1618" w:name="_Toc138673073"/>
      <w:bookmarkStart w:id="1619" w:name="_Toc138673140"/>
      <w:bookmarkStart w:id="1620" w:name="_Toc138771879"/>
      <w:bookmarkStart w:id="1621" w:name="_Toc138771940"/>
      <w:bookmarkStart w:id="1622" w:name="_Toc138771999"/>
      <w:bookmarkStart w:id="1623" w:name="_Toc138772208"/>
      <w:bookmarkStart w:id="1624" w:name="_Toc138772276"/>
      <w:bookmarkStart w:id="1625" w:name="_Toc138772436"/>
      <w:bookmarkStart w:id="1626" w:name="_Toc138772526"/>
      <w:bookmarkStart w:id="1627" w:name="_Toc138772598"/>
      <w:bookmarkStart w:id="1628" w:name="_Toc138772670"/>
      <w:bookmarkStart w:id="1629" w:name="_Toc138773376"/>
      <w:bookmarkStart w:id="1630" w:name="_Toc138673074"/>
      <w:bookmarkStart w:id="1631" w:name="_Toc138673141"/>
      <w:bookmarkStart w:id="1632" w:name="_Toc138771880"/>
      <w:bookmarkStart w:id="1633" w:name="_Toc138771941"/>
      <w:bookmarkStart w:id="1634" w:name="_Toc138772000"/>
      <w:bookmarkStart w:id="1635" w:name="_Toc138772209"/>
      <w:bookmarkStart w:id="1636" w:name="_Toc138772277"/>
      <w:bookmarkStart w:id="1637" w:name="_Toc138772437"/>
      <w:bookmarkStart w:id="1638" w:name="_Toc138772527"/>
      <w:bookmarkStart w:id="1639" w:name="_Toc138772599"/>
      <w:bookmarkStart w:id="1640" w:name="_Toc138772671"/>
      <w:bookmarkStart w:id="1641" w:name="_Toc138773377"/>
      <w:bookmarkStart w:id="1642" w:name="_Toc138673075"/>
      <w:bookmarkStart w:id="1643" w:name="_Toc138673142"/>
      <w:bookmarkStart w:id="1644" w:name="_Toc138771881"/>
      <w:bookmarkStart w:id="1645" w:name="_Toc138771942"/>
      <w:bookmarkStart w:id="1646" w:name="_Toc138772001"/>
      <w:bookmarkStart w:id="1647" w:name="_Toc138772210"/>
      <w:bookmarkStart w:id="1648" w:name="_Toc138772278"/>
      <w:bookmarkStart w:id="1649" w:name="_Toc138772438"/>
      <w:bookmarkStart w:id="1650" w:name="_Toc138772528"/>
      <w:bookmarkStart w:id="1651" w:name="_Toc138772600"/>
      <w:bookmarkStart w:id="1652" w:name="_Toc138772672"/>
      <w:bookmarkStart w:id="1653" w:name="_Toc138773378"/>
      <w:bookmarkStart w:id="1654" w:name="_Toc138673076"/>
      <w:bookmarkStart w:id="1655" w:name="_Toc138673143"/>
      <w:bookmarkStart w:id="1656" w:name="_Toc138771882"/>
      <w:bookmarkStart w:id="1657" w:name="_Toc138771943"/>
      <w:bookmarkStart w:id="1658" w:name="_Toc138772002"/>
      <w:bookmarkStart w:id="1659" w:name="_Toc138772211"/>
      <w:bookmarkStart w:id="1660" w:name="_Toc138772279"/>
      <w:bookmarkStart w:id="1661" w:name="_Toc138772439"/>
      <w:bookmarkStart w:id="1662" w:name="_Toc138772529"/>
      <w:bookmarkStart w:id="1663" w:name="_Toc138772601"/>
      <w:bookmarkStart w:id="1664" w:name="_Toc138772673"/>
      <w:bookmarkStart w:id="1665" w:name="_Toc138773379"/>
      <w:bookmarkStart w:id="1666" w:name="_Toc138673077"/>
      <w:bookmarkStart w:id="1667" w:name="_Toc138673144"/>
      <w:bookmarkStart w:id="1668" w:name="_Toc138771883"/>
      <w:bookmarkStart w:id="1669" w:name="_Toc138771944"/>
      <w:bookmarkStart w:id="1670" w:name="_Toc138772003"/>
      <w:bookmarkStart w:id="1671" w:name="_Toc138772212"/>
      <w:bookmarkStart w:id="1672" w:name="_Toc138772280"/>
      <w:bookmarkStart w:id="1673" w:name="_Toc138772440"/>
      <w:bookmarkStart w:id="1674" w:name="_Toc138772530"/>
      <w:bookmarkStart w:id="1675" w:name="_Toc138772602"/>
      <w:bookmarkStart w:id="1676" w:name="_Toc138772674"/>
      <w:bookmarkStart w:id="1677" w:name="_Toc138773380"/>
      <w:bookmarkStart w:id="1678" w:name="_Toc138673078"/>
      <w:bookmarkStart w:id="1679" w:name="_Toc138673145"/>
      <w:bookmarkStart w:id="1680" w:name="_Toc138771884"/>
      <w:bookmarkStart w:id="1681" w:name="_Toc138771945"/>
      <w:bookmarkStart w:id="1682" w:name="_Toc138772004"/>
      <w:bookmarkStart w:id="1683" w:name="_Toc138772213"/>
      <w:bookmarkStart w:id="1684" w:name="_Toc138772281"/>
      <w:bookmarkStart w:id="1685" w:name="_Toc138772441"/>
      <w:bookmarkStart w:id="1686" w:name="_Toc138772531"/>
      <w:bookmarkStart w:id="1687" w:name="_Toc138772603"/>
      <w:bookmarkStart w:id="1688" w:name="_Toc138772675"/>
      <w:bookmarkStart w:id="1689" w:name="_Toc138773381"/>
      <w:bookmarkStart w:id="1690" w:name="_Toc138673079"/>
      <w:bookmarkStart w:id="1691" w:name="_Toc138673146"/>
      <w:bookmarkStart w:id="1692" w:name="_Toc138771885"/>
      <w:bookmarkStart w:id="1693" w:name="_Toc138771946"/>
      <w:bookmarkStart w:id="1694" w:name="_Toc138772005"/>
      <w:bookmarkStart w:id="1695" w:name="_Toc138772214"/>
      <w:bookmarkStart w:id="1696" w:name="_Toc138772282"/>
      <w:bookmarkStart w:id="1697" w:name="_Toc138772442"/>
      <w:bookmarkStart w:id="1698" w:name="_Toc138772532"/>
      <w:bookmarkStart w:id="1699" w:name="_Toc138772604"/>
      <w:bookmarkStart w:id="1700" w:name="_Toc138772676"/>
      <w:bookmarkStart w:id="1701" w:name="_Toc138773382"/>
      <w:bookmarkStart w:id="1702" w:name="_Toc138673080"/>
      <w:bookmarkStart w:id="1703" w:name="_Toc138673147"/>
      <w:bookmarkStart w:id="1704" w:name="_Toc138771886"/>
      <w:bookmarkStart w:id="1705" w:name="_Toc138771947"/>
      <w:bookmarkStart w:id="1706" w:name="_Toc138772006"/>
      <w:bookmarkStart w:id="1707" w:name="_Toc138772215"/>
      <w:bookmarkStart w:id="1708" w:name="_Toc138772283"/>
      <w:bookmarkStart w:id="1709" w:name="_Toc138772443"/>
      <w:bookmarkStart w:id="1710" w:name="_Toc138772533"/>
      <w:bookmarkStart w:id="1711" w:name="_Toc138772605"/>
      <w:bookmarkStart w:id="1712" w:name="_Toc138772677"/>
      <w:bookmarkStart w:id="1713" w:name="_Toc138773383"/>
      <w:bookmarkStart w:id="1714" w:name="_Toc138673081"/>
      <w:bookmarkStart w:id="1715" w:name="_Toc138673148"/>
      <w:bookmarkStart w:id="1716" w:name="_Toc138771887"/>
      <w:bookmarkStart w:id="1717" w:name="_Toc138771948"/>
      <w:bookmarkStart w:id="1718" w:name="_Toc138772007"/>
      <w:bookmarkStart w:id="1719" w:name="_Toc138772216"/>
      <w:bookmarkStart w:id="1720" w:name="_Toc138772284"/>
      <w:bookmarkStart w:id="1721" w:name="_Toc138772444"/>
      <w:bookmarkStart w:id="1722" w:name="_Toc138772534"/>
      <w:bookmarkStart w:id="1723" w:name="_Toc138772606"/>
      <w:bookmarkStart w:id="1724" w:name="_Toc138772678"/>
      <w:bookmarkStart w:id="1725" w:name="_Toc138773384"/>
      <w:bookmarkStart w:id="1726" w:name="_Toc138673082"/>
      <w:bookmarkStart w:id="1727" w:name="_Toc138673149"/>
      <w:bookmarkStart w:id="1728" w:name="_Toc138771888"/>
      <w:bookmarkStart w:id="1729" w:name="_Toc138771949"/>
      <w:bookmarkStart w:id="1730" w:name="_Toc138772008"/>
      <w:bookmarkStart w:id="1731" w:name="_Toc138772217"/>
      <w:bookmarkStart w:id="1732" w:name="_Toc138772285"/>
      <w:bookmarkStart w:id="1733" w:name="_Toc138772445"/>
      <w:bookmarkStart w:id="1734" w:name="_Toc138772535"/>
      <w:bookmarkStart w:id="1735" w:name="_Toc138772607"/>
      <w:bookmarkStart w:id="1736" w:name="_Toc138772679"/>
      <w:bookmarkStart w:id="1737" w:name="_Toc138773385"/>
      <w:bookmarkStart w:id="1738" w:name="_Toc111989156"/>
      <w:bookmarkStart w:id="1739" w:name="_Toc139892203"/>
      <w:bookmarkEnd w:id="1520"/>
      <w:bookmarkEnd w:id="1521"/>
      <w:bookmarkEnd w:id="1522"/>
      <w:bookmarkEnd w:id="1523"/>
      <w:bookmarkEnd w:id="1524"/>
      <w:bookmarkEnd w:id="1525"/>
      <w:bookmarkEnd w:id="1526"/>
      <w:bookmarkEnd w:id="1527"/>
      <w:bookmarkEnd w:id="1528"/>
      <w:bookmarkEnd w:id="1529"/>
      <w:bookmarkEnd w:id="1530"/>
      <w:bookmarkEnd w:id="1531"/>
      <w:bookmarkEnd w:id="1532"/>
      <w:bookmarkEnd w:id="1533"/>
      <w:bookmarkEnd w:id="1534"/>
      <w:bookmarkEnd w:id="1535"/>
      <w:bookmarkEnd w:id="1536"/>
      <w:bookmarkEnd w:id="1537"/>
      <w:bookmarkEnd w:id="1538"/>
      <w:bookmarkEnd w:id="1539"/>
      <w:bookmarkEnd w:id="1540"/>
      <w:bookmarkEnd w:id="1541"/>
      <w:bookmarkEnd w:id="1542"/>
      <w:bookmarkEnd w:id="1543"/>
      <w:bookmarkEnd w:id="1544"/>
      <w:bookmarkEnd w:id="1545"/>
      <w:bookmarkEnd w:id="1546"/>
      <w:bookmarkEnd w:id="1547"/>
      <w:bookmarkEnd w:id="1548"/>
      <w:bookmarkEnd w:id="1549"/>
      <w:bookmarkEnd w:id="1550"/>
      <w:bookmarkEnd w:id="1551"/>
      <w:bookmarkEnd w:id="1552"/>
      <w:bookmarkEnd w:id="1553"/>
      <w:bookmarkEnd w:id="1554"/>
      <w:bookmarkEnd w:id="1555"/>
      <w:bookmarkEnd w:id="1556"/>
      <w:bookmarkEnd w:id="1557"/>
      <w:bookmarkEnd w:id="1558"/>
      <w:bookmarkEnd w:id="1559"/>
      <w:bookmarkEnd w:id="1560"/>
      <w:bookmarkEnd w:id="1561"/>
      <w:bookmarkEnd w:id="1562"/>
      <w:bookmarkEnd w:id="1563"/>
      <w:bookmarkEnd w:id="1564"/>
      <w:bookmarkEnd w:id="1565"/>
      <w:bookmarkEnd w:id="1566"/>
      <w:bookmarkEnd w:id="1567"/>
      <w:bookmarkEnd w:id="1568"/>
      <w:bookmarkEnd w:id="1569"/>
      <w:bookmarkEnd w:id="1570"/>
      <w:bookmarkEnd w:id="1571"/>
      <w:bookmarkEnd w:id="1572"/>
      <w:bookmarkEnd w:id="1573"/>
      <w:bookmarkEnd w:id="1574"/>
      <w:bookmarkEnd w:id="1575"/>
      <w:bookmarkEnd w:id="1576"/>
      <w:bookmarkEnd w:id="1577"/>
      <w:bookmarkEnd w:id="1578"/>
      <w:bookmarkEnd w:id="1579"/>
      <w:bookmarkEnd w:id="1580"/>
      <w:bookmarkEnd w:id="1581"/>
      <w:bookmarkEnd w:id="1582"/>
      <w:bookmarkEnd w:id="1583"/>
      <w:bookmarkEnd w:id="1584"/>
      <w:bookmarkEnd w:id="1585"/>
      <w:bookmarkEnd w:id="1586"/>
      <w:bookmarkEnd w:id="1587"/>
      <w:bookmarkEnd w:id="1588"/>
      <w:bookmarkEnd w:id="1589"/>
      <w:bookmarkEnd w:id="1590"/>
      <w:bookmarkEnd w:id="1591"/>
      <w:bookmarkEnd w:id="1592"/>
      <w:bookmarkEnd w:id="1593"/>
      <w:bookmarkEnd w:id="1594"/>
      <w:bookmarkEnd w:id="1595"/>
      <w:bookmarkEnd w:id="1596"/>
      <w:bookmarkEnd w:id="1597"/>
      <w:bookmarkEnd w:id="1598"/>
      <w:bookmarkEnd w:id="1599"/>
      <w:bookmarkEnd w:id="1600"/>
      <w:bookmarkEnd w:id="1601"/>
      <w:bookmarkEnd w:id="1602"/>
      <w:bookmarkEnd w:id="1603"/>
      <w:bookmarkEnd w:id="1604"/>
      <w:bookmarkEnd w:id="1605"/>
      <w:bookmarkEnd w:id="1606"/>
      <w:bookmarkEnd w:id="1607"/>
      <w:bookmarkEnd w:id="1608"/>
      <w:bookmarkEnd w:id="1609"/>
      <w:bookmarkEnd w:id="1610"/>
      <w:bookmarkEnd w:id="1611"/>
      <w:bookmarkEnd w:id="1612"/>
      <w:bookmarkEnd w:id="1613"/>
      <w:bookmarkEnd w:id="1614"/>
      <w:bookmarkEnd w:id="1615"/>
      <w:bookmarkEnd w:id="1616"/>
      <w:bookmarkEnd w:id="1617"/>
      <w:bookmarkEnd w:id="1618"/>
      <w:bookmarkEnd w:id="1619"/>
      <w:bookmarkEnd w:id="1620"/>
      <w:bookmarkEnd w:id="1621"/>
      <w:bookmarkEnd w:id="1622"/>
      <w:bookmarkEnd w:id="1623"/>
      <w:bookmarkEnd w:id="1624"/>
      <w:bookmarkEnd w:id="1625"/>
      <w:bookmarkEnd w:id="1626"/>
      <w:bookmarkEnd w:id="1627"/>
      <w:bookmarkEnd w:id="1628"/>
      <w:bookmarkEnd w:id="1629"/>
      <w:bookmarkEnd w:id="1630"/>
      <w:bookmarkEnd w:id="1631"/>
      <w:bookmarkEnd w:id="1632"/>
      <w:bookmarkEnd w:id="1633"/>
      <w:bookmarkEnd w:id="1634"/>
      <w:bookmarkEnd w:id="1635"/>
      <w:bookmarkEnd w:id="1636"/>
      <w:bookmarkEnd w:id="1637"/>
      <w:bookmarkEnd w:id="1638"/>
      <w:bookmarkEnd w:id="1639"/>
      <w:bookmarkEnd w:id="1640"/>
      <w:bookmarkEnd w:id="1641"/>
      <w:bookmarkEnd w:id="1642"/>
      <w:bookmarkEnd w:id="1643"/>
      <w:bookmarkEnd w:id="1644"/>
      <w:bookmarkEnd w:id="1645"/>
      <w:bookmarkEnd w:id="1646"/>
      <w:bookmarkEnd w:id="1647"/>
      <w:bookmarkEnd w:id="1648"/>
      <w:bookmarkEnd w:id="1649"/>
      <w:bookmarkEnd w:id="1650"/>
      <w:bookmarkEnd w:id="1651"/>
      <w:bookmarkEnd w:id="1652"/>
      <w:bookmarkEnd w:id="1653"/>
      <w:bookmarkEnd w:id="1654"/>
      <w:bookmarkEnd w:id="1655"/>
      <w:bookmarkEnd w:id="1656"/>
      <w:bookmarkEnd w:id="1657"/>
      <w:bookmarkEnd w:id="1658"/>
      <w:bookmarkEnd w:id="1659"/>
      <w:bookmarkEnd w:id="1660"/>
      <w:bookmarkEnd w:id="1661"/>
      <w:bookmarkEnd w:id="1662"/>
      <w:bookmarkEnd w:id="1663"/>
      <w:bookmarkEnd w:id="1664"/>
      <w:bookmarkEnd w:id="1665"/>
      <w:bookmarkEnd w:id="1666"/>
      <w:bookmarkEnd w:id="1667"/>
      <w:bookmarkEnd w:id="1668"/>
      <w:bookmarkEnd w:id="1669"/>
      <w:bookmarkEnd w:id="1670"/>
      <w:bookmarkEnd w:id="1671"/>
      <w:bookmarkEnd w:id="1672"/>
      <w:bookmarkEnd w:id="1673"/>
      <w:bookmarkEnd w:id="1674"/>
      <w:bookmarkEnd w:id="1675"/>
      <w:bookmarkEnd w:id="1676"/>
      <w:bookmarkEnd w:id="1677"/>
      <w:bookmarkEnd w:id="1678"/>
      <w:bookmarkEnd w:id="1679"/>
      <w:bookmarkEnd w:id="1680"/>
      <w:bookmarkEnd w:id="1681"/>
      <w:bookmarkEnd w:id="1682"/>
      <w:bookmarkEnd w:id="1683"/>
      <w:bookmarkEnd w:id="1684"/>
      <w:bookmarkEnd w:id="1685"/>
      <w:bookmarkEnd w:id="1686"/>
      <w:bookmarkEnd w:id="1687"/>
      <w:bookmarkEnd w:id="1688"/>
      <w:bookmarkEnd w:id="1689"/>
      <w:bookmarkEnd w:id="1690"/>
      <w:bookmarkEnd w:id="1691"/>
      <w:bookmarkEnd w:id="1692"/>
      <w:bookmarkEnd w:id="1693"/>
      <w:bookmarkEnd w:id="1694"/>
      <w:bookmarkEnd w:id="1695"/>
      <w:bookmarkEnd w:id="1696"/>
      <w:bookmarkEnd w:id="1697"/>
      <w:bookmarkEnd w:id="1698"/>
      <w:bookmarkEnd w:id="1699"/>
      <w:bookmarkEnd w:id="1700"/>
      <w:bookmarkEnd w:id="1701"/>
      <w:bookmarkEnd w:id="1702"/>
      <w:bookmarkEnd w:id="1703"/>
      <w:bookmarkEnd w:id="1704"/>
      <w:bookmarkEnd w:id="1705"/>
      <w:bookmarkEnd w:id="1706"/>
      <w:bookmarkEnd w:id="1707"/>
      <w:bookmarkEnd w:id="1708"/>
      <w:bookmarkEnd w:id="1709"/>
      <w:bookmarkEnd w:id="1710"/>
      <w:bookmarkEnd w:id="1711"/>
      <w:bookmarkEnd w:id="1712"/>
      <w:bookmarkEnd w:id="1713"/>
      <w:bookmarkEnd w:id="1714"/>
      <w:bookmarkEnd w:id="1715"/>
      <w:bookmarkEnd w:id="1716"/>
      <w:bookmarkEnd w:id="1717"/>
      <w:bookmarkEnd w:id="1718"/>
      <w:bookmarkEnd w:id="1719"/>
      <w:bookmarkEnd w:id="1720"/>
      <w:bookmarkEnd w:id="1721"/>
      <w:bookmarkEnd w:id="1722"/>
      <w:bookmarkEnd w:id="1723"/>
      <w:bookmarkEnd w:id="1724"/>
      <w:bookmarkEnd w:id="1725"/>
      <w:bookmarkEnd w:id="1726"/>
      <w:bookmarkEnd w:id="1727"/>
      <w:bookmarkEnd w:id="1728"/>
      <w:bookmarkEnd w:id="1729"/>
      <w:bookmarkEnd w:id="1730"/>
      <w:bookmarkEnd w:id="1731"/>
      <w:bookmarkEnd w:id="1732"/>
      <w:bookmarkEnd w:id="1733"/>
      <w:bookmarkEnd w:id="1734"/>
      <w:bookmarkEnd w:id="1735"/>
      <w:bookmarkEnd w:id="1736"/>
      <w:bookmarkEnd w:id="1737"/>
    </w:p>
    <w:p w14:paraId="349FDBE6" w14:textId="77777777" w:rsidR="00F802BF" w:rsidRPr="002B0592" w:rsidRDefault="00F802BF" w:rsidP="00F802BF">
      <w:pPr>
        <w:pStyle w:val="af5"/>
        <w:numPr>
          <w:ilvl w:val="0"/>
          <w:numId w:val="111"/>
        </w:numPr>
        <w:jc w:val="both"/>
        <w:outlineLvl w:val="1"/>
        <w:rPr>
          <w:rFonts w:ascii="David" w:hAnsi="David"/>
          <w:b/>
          <w:bCs/>
          <w:szCs w:val="24"/>
          <w:u w:val="single"/>
          <w:rtl/>
        </w:rPr>
      </w:pPr>
      <w:bookmarkStart w:id="1740" w:name="_Toc140152798"/>
      <w:r w:rsidRPr="002B0592">
        <w:rPr>
          <w:rFonts w:ascii="David" w:hAnsi="David"/>
          <w:b/>
          <w:bCs/>
          <w:szCs w:val="24"/>
          <w:u w:val="single"/>
          <w:rtl/>
        </w:rPr>
        <w:t>הליך שאלות ובקשות להבהרות</w:t>
      </w:r>
      <w:bookmarkEnd w:id="1738"/>
      <w:bookmarkEnd w:id="1739"/>
      <w:bookmarkEnd w:id="1740"/>
    </w:p>
    <w:p w14:paraId="73C3D4DA" w14:textId="77777777" w:rsidR="00F802BF" w:rsidRPr="002B0592" w:rsidRDefault="00F802BF" w:rsidP="00F802BF">
      <w:pPr>
        <w:pStyle w:val="af5"/>
        <w:widowControl w:val="0"/>
        <w:numPr>
          <w:ilvl w:val="0"/>
          <w:numId w:val="129"/>
        </w:numPr>
        <w:spacing w:before="120" w:after="120" w:line="360" w:lineRule="auto"/>
        <w:contextualSpacing w:val="0"/>
        <w:jc w:val="both"/>
        <w:rPr>
          <w:rFonts w:ascii="David" w:hAnsi="David"/>
          <w:vanish/>
          <w:szCs w:val="24"/>
          <w:rtl/>
          <w:lang w:eastAsia="en-US"/>
        </w:rPr>
      </w:pPr>
      <w:bookmarkStart w:id="1741" w:name="_Toc74837277"/>
      <w:bookmarkStart w:id="1742" w:name="_Toc74838514"/>
      <w:bookmarkStart w:id="1743" w:name="_Toc75068726"/>
      <w:bookmarkStart w:id="1744" w:name="_Toc75069689"/>
      <w:bookmarkStart w:id="1745" w:name="_Toc75070174"/>
      <w:bookmarkStart w:id="1746" w:name="_Toc75070725"/>
      <w:bookmarkStart w:id="1747" w:name="_Toc75071210"/>
      <w:bookmarkStart w:id="1748" w:name="_Toc104738002"/>
      <w:bookmarkStart w:id="1749" w:name="_Toc104738373"/>
      <w:bookmarkStart w:id="1750" w:name="_Toc104738638"/>
      <w:bookmarkStart w:id="1751" w:name="_Toc104738776"/>
      <w:bookmarkStart w:id="1752" w:name="_Toc104738900"/>
      <w:bookmarkStart w:id="1753" w:name="_Toc104739021"/>
      <w:bookmarkStart w:id="1754" w:name="_Toc104739141"/>
      <w:bookmarkStart w:id="1755" w:name="_Toc104739250"/>
      <w:bookmarkStart w:id="1756" w:name="_Toc104739346"/>
      <w:bookmarkStart w:id="1757" w:name="_Toc104739442"/>
      <w:bookmarkStart w:id="1758" w:name="_Toc104739536"/>
      <w:bookmarkStart w:id="1759" w:name="_Toc104739631"/>
      <w:bookmarkStart w:id="1760" w:name="_Toc104739730"/>
      <w:bookmarkStart w:id="1761" w:name="_Toc104739831"/>
      <w:bookmarkStart w:id="1762" w:name="_Toc104739930"/>
      <w:bookmarkStart w:id="1763" w:name="_Toc104740039"/>
      <w:bookmarkStart w:id="1764" w:name="_Toc104740148"/>
      <w:bookmarkStart w:id="1765" w:name="_Toc104741588"/>
      <w:bookmarkStart w:id="1766" w:name="_Toc104741698"/>
      <w:bookmarkStart w:id="1767" w:name="_Toc104741810"/>
      <w:bookmarkStart w:id="1768" w:name="_Toc104741918"/>
      <w:bookmarkStart w:id="1769" w:name="_Toc104742024"/>
      <w:bookmarkStart w:id="1770" w:name="_Toc104742130"/>
      <w:bookmarkStart w:id="1771" w:name="_Toc104742234"/>
      <w:bookmarkStart w:id="1772" w:name="_Toc104742336"/>
      <w:bookmarkStart w:id="1773" w:name="_Toc104742438"/>
      <w:bookmarkStart w:id="1774" w:name="_Toc104742541"/>
      <w:bookmarkStart w:id="1775" w:name="_Toc104743120"/>
      <w:bookmarkStart w:id="1776" w:name="_Toc106543104"/>
      <w:bookmarkStart w:id="1777" w:name="_Toc106543325"/>
      <w:bookmarkStart w:id="1778" w:name="_Toc106543724"/>
      <w:bookmarkStart w:id="1779" w:name="_Toc106543839"/>
      <w:bookmarkStart w:id="1780" w:name="_Toc106545369"/>
      <w:bookmarkStart w:id="1781" w:name="_Toc106545475"/>
      <w:bookmarkStart w:id="1782" w:name="_Toc104738003"/>
      <w:bookmarkStart w:id="1783" w:name="_Toc104738374"/>
      <w:bookmarkStart w:id="1784" w:name="_Toc104738639"/>
      <w:bookmarkStart w:id="1785" w:name="_Toc104738777"/>
      <w:bookmarkStart w:id="1786" w:name="_Toc104738901"/>
      <w:bookmarkStart w:id="1787" w:name="_Toc104739022"/>
      <w:bookmarkStart w:id="1788" w:name="_Toc104739142"/>
      <w:bookmarkStart w:id="1789" w:name="_Toc104739251"/>
      <w:bookmarkStart w:id="1790" w:name="_Toc104739347"/>
      <w:bookmarkStart w:id="1791" w:name="_Toc104739443"/>
      <w:bookmarkStart w:id="1792" w:name="_Toc104739537"/>
      <w:bookmarkStart w:id="1793" w:name="_Toc104739632"/>
      <w:bookmarkStart w:id="1794" w:name="_Toc104739731"/>
      <w:bookmarkStart w:id="1795" w:name="_Toc104739832"/>
      <w:bookmarkStart w:id="1796" w:name="_Toc104739931"/>
      <w:bookmarkStart w:id="1797" w:name="_Toc104740040"/>
      <w:bookmarkStart w:id="1798" w:name="_Toc104740149"/>
      <w:bookmarkStart w:id="1799" w:name="_Toc104741589"/>
      <w:bookmarkStart w:id="1800" w:name="_Toc104741699"/>
      <w:bookmarkStart w:id="1801" w:name="_Toc104741811"/>
      <w:bookmarkStart w:id="1802" w:name="_Toc104741919"/>
      <w:bookmarkStart w:id="1803" w:name="_Toc104742025"/>
      <w:bookmarkStart w:id="1804" w:name="_Toc104742131"/>
      <w:bookmarkStart w:id="1805" w:name="_Toc104742235"/>
      <w:bookmarkStart w:id="1806" w:name="_Toc104742337"/>
      <w:bookmarkStart w:id="1807" w:name="_Toc104742439"/>
      <w:bookmarkStart w:id="1808" w:name="_Toc104742542"/>
      <w:bookmarkStart w:id="1809" w:name="_Toc104743121"/>
      <w:bookmarkStart w:id="1810" w:name="_Toc106543105"/>
      <w:bookmarkStart w:id="1811" w:name="_Toc106543326"/>
      <w:bookmarkStart w:id="1812" w:name="_Toc106543725"/>
      <w:bookmarkStart w:id="1813" w:name="_Toc106543840"/>
      <w:bookmarkStart w:id="1814" w:name="_Toc106545370"/>
      <w:bookmarkStart w:id="1815" w:name="_Toc106545476"/>
      <w:bookmarkStart w:id="1816" w:name="_Toc104738004"/>
      <w:bookmarkStart w:id="1817" w:name="_Toc104738375"/>
      <w:bookmarkStart w:id="1818" w:name="_Toc104738640"/>
      <w:bookmarkStart w:id="1819" w:name="_Toc104738778"/>
      <w:bookmarkStart w:id="1820" w:name="_Toc104738902"/>
      <w:bookmarkStart w:id="1821" w:name="_Toc104739023"/>
      <w:bookmarkStart w:id="1822" w:name="_Toc104739143"/>
      <w:bookmarkStart w:id="1823" w:name="_Toc104739252"/>
      <w:bookmarkStart w:id="1824" w:name="_Toc104739348"/>
      <w:bookmarkStart w:id="1825" w:name="_Toc104739444"/>
      <w:bookmarkStart w:id="1826" w:name="_Toc104739538"/>
      <w:bookmarkStart w:id="1827" w:name="_Toc104739633"/>
      <w:bookmarkStart w:id="1828" w:name="_Toc104739732"/>
      <w:bookmarkStart w:id="1829" w:name="_Toc104739833"/>
      <w:bookmarkStart w:id="1830" w:name="_Toc104739932"/>
      <w:bookmarkStart w:id="1831" w:name="_Toc104740041"/>
      <w:bookmarkStart w:id="1832" w:name="_Toc104740150"/>
      <w:bookmarkStart w:id="1833" w:name="_Toc104741590"/>
      <w:bookmarkStart w:id="1834" w:name="_Toc104741700"/>
      <w:bookmarkStart w:id="1835" w:name="_Toc104741812"/>
      <w:bookmarkStart w:id="1836" w:name="_Toc104741920"/>
      <w:bookmarkStart w:id="1837" w:name="_Toc104742026"/>
      <w:bookmarkStart w:id="1838" w:name="_Toc104742132"/>
      <w:bookmarkStart w:id="1839" w:name="_Toc104742236"/>
      <w:bookmarkStart w:id="1840" w:name="_Toc104742338"/>
      <w:bookmarkStart w:id="1841" w:name="_Toc104742440"/>
      <w:bookmarkStart w:id="1842" w:name="_Toc104742543"/>
      <w:bookmarkStart w:id="1843" w:name="_Toc104743122"/>
      <w:bookmarkStart w:id="1844" w:name="_Toc106543106"/>
      <w:bookmarkStart w:id="1845" w:name="_Toc106543327"/>
      <w:bookmarkStart w:id="1846" w:name="_Toc106543726"/>
      <w:bookmarkStart w:id="1847" w:name="_Toc106543841"/>
      <w:bookmarkStart w:id="1848" w:name="_Toc106545371"/>
      <w:bookmarkStart w:id="1849" w:name="_Toc106545477"/>
      <w:bookmarkStart w:id="1850" w:name="_Toc104738005"/>
      <w:bookmarkStart w:id="1851" w:name="_Toc104738376"/>
      <w:bookmarkStart w:id="1852" w:name="_Toc104738641"/>
      <w:bookmarkStart w:id="1853" w:name="_Toc104738779"/>
      <w:bookmarkStart w:id="1854" w:name="_Toc104738903"/>
      <w:bookmarkStart w:id="1855" w:name="_Toc104739024"/>
      <w:bookmarkStart w:id="1856" w:name="_Toc104739144"/>
      <w:bookmarkStart w:id="1857" w:name="_Toc104739253"/>
      <w:bookmarkStart w:id="1858" w:name="_Toc104739349"/>
      <w:bookmarkStart w:id="1859" w:name="_Toc104739445"/>
      <w:bookmarkStart w:id="1860" w:name="_Toc104739539"/>
      <w:bookmarkStart w:id="1861" w:name="_Toc104739634"/>
      <w:bookmarkStart w:id="1862" w:name="_Toc104739733"/>
      <w:bookmarkStart w:id="1863" w:name="_Toc104739834"/>
      <w:bookmarkStart w:id="1864" w:name="_Toc104739933"/>
      <w:bookmarkStart w:id="1865" w:name="_Toc104740042"/>
      <w:bookmarkStart w:id="1866" w:name="_Toc104740151"/>
      <w:bookmarkStart w:id="1867" w:name="_Toc104741591"/>
      <w:bookmarkStart w:id="1868" w:name="_Toc104741701"/>
      <w:bookmarkStart w:id="1869" w:name="_Toc104741813"/>
      <w:bookmarkStart w:id="1870" w:name="_Toc104741921"/>
      <w:bookmarkStart w:id="1871" w:name="_Toc104742027"/>
      <w:bookmarkStart w:id="1872" w:name="_Toc104742133"/>
      <w:bookmarkStart w:id="1873" w:name="_Toc104742237"/>
      <w:bookmarkStart w:id="1874" w:name="_Toc104742339"/>
      <w:bookmarkStart w:id="1875" w:name="_Toc104742441"/>
      <w:bookmarkStart w:id="1876" w:name="_Toc104742544"/>
      <w:bookmarkStart w:id="1877" w:name="_Toc104743123"/>
      <w:bookmarkStart w:id="1878" w:name="_Toc106543107"/>
      <w:bookmarkStart w:id="1879" w:name="_Toc106543328"/>
      <w:bookmarkStart w:id="1880" w:name="_Toc106543727"/>
      <w:bookmarkStart w:id="1881" w:name="_Toc106543842"/>
      <w:bookmarkStart w:id="1882" w:name="_Toc106545372"/>
      <w:bookmarkStart w:id="1883" w:name="_Toc106545478"/>
      <w:bookmarkStart w:id="1884" w:name="_Toc104738006"/>
      <w:bookmarkStart w:id="1885" w:name="_Toc104738377"/>
      <w:bookmarkStart w:id="1886" w:name="_Toc104738642"/>
      <w:bookmarkStart w:id="1887" w:name="_Toc104738780"/>
      <w:bookmarkStart w:id="1888" w:name="_Toc104738904"/>
      <w:bookmarkStart w:id="1889" w:name="_Toc104739025"/>
      <w:bookmarkStart w:id="1890" w:name="_Toc104739145"/>
      <w:bookmarkStart w:id="1891" w:name="_Toc104739254"/>
      <w:bookmarkStart w:id="1892" w:name="_Toc104739350"/>
      <w:bookmarkStart w:id="1893" w:name="_Toc104739446"/>
      <w:bookmarkStart w:id="1894" w:name="_Toc104739540"/>
      <w:bookmarkStart w:id="1895" w:name="_Toc104739635"/>
      <w:bookmarkStart w:id="1896" w:name="_Toc104739734"/>
      <w:bookmarkStart w:id="1897" w:name="_Toc104739835"/>
      <w:bookmarkStart w:id="1898" w:name="_Toc104739934"/>
      <w:bookmarkStart w:id="1899" w:name="_Toc104740043"/>
      <w:bookmarkStart w:id="1900" w:name="_Toc104740152"/>
      <w:bookmarkStart w:id="1901" w:name="_Toc104741592"/>
      <w:bookmarkStart w:id="1902" w:name="_Toc104741702"/>
      <w:bookmarkStart w:id="1903" w:name="_Toc104741814"/>
      <w:bookmarkStart w:id="1904" w:name="_Toc104741922"/>
      <w:bookmarkStart w:id="1905" w:name="_Toc104742028"/>
      <w:bookmarkStart w:id="1906" w:name="_Toc104742134"/>
      <w:bookmarkStart w:id="1907" w:name="_Toc104742238"/>
      <w:bookmarkStart w:id="1908" w:name="_Toc104742340"/>
      <w:bookmarkStart w:id="1909" w:name="_Toc104742442"/>
      <w:bookmarkStart w:id="1910" w:name="_Toc104742545"/>
      <w:bookmarkStart w:id="1911" w:name="_Toc104743124"/>
      <w:bookmarkStart w:id="1912" w:name="_Toc106543108"/>
      <w:bookmarkStart w:id="1913" w:name="_Toc106543329"/>
      <w:bookmarkStart w:id="1914" w:name="_Toc106543728"/>
      <w:bookmarkStart w:id="1915" w:name="_Toc106543843"/>
      <w:bookmarkStart w:id="1916" w:name="_Toc106545373"/>
      <w:bookmarkStart w:id="1917" w:name="_Toc106545479"/>
      <w:bookmarkStart w:id="1918" w:name="_Toc104738007"/>
      <w:bookmarkStart w:id="1919" w:name="_Toc104738378"/>
      <w:bookmarkStart w:id="1920" w:name="_Toc104738643"/>
      <w:bookmarkStart w:id="1921" w:name="_Toc104738781"/>
      <w:bookmarkStart w:id="1922" w:name="_Toc104738905"/>
      <w:bookmarkStart w:id="1923" w:name="_Toc104739026"/>
      <w:bookmarkStart w:id="1924" w:name="_Toc104739146"/>
      <w:bookmarkStart w:id="1925" w:name="_Toc104739255"/>
      <w:bookmarkStart w:id="1926" w:name="_Toc104739351"/>
      <w:bookmarkStart w:id="1927" w:name="_Toc104739447"/>
      <w:bookmarkStart w:id="1928" w:name="_Toc104739541"/>
      <w:bookmarkStart w:id="1929" w:name="_Toc104739636"/>
      <w:bookmarkStart w:id="1930" w:name="_Toc104739735"/>
      <w:bookmarkStart w:id="1931" w:name="_Toc104739836"/>
      <w:bookmarkStart w:id="1932" w:name="_Toc104739935"/>
      <w:bookmarkStart w:id="1933" w:name="_Toc104740044"/>
      <w:bookmarkStart w:id="1934" w:name="_Toc104740153"/>
      <w:bookmarkStart w:id="1935" w:name="_Toc104741593"/>
      <w:bookmarkStart w:id="1936" w:name="_Toc104741703"/>
      <w:bookmarkStart w:id="1937" w:name="_Toc104741815"/>
      <w:bookmarkStart w:id="1938" w:name="_Toc104741923"/>
      <w:bookmarkStart w:id="1939" w:name="_Toc104742029"/>
      <w:bookmarkStart w:id="1940" w:name="_Toc104742135"/>
      <w:bookmarkStart w:id="1941" w:name="_Toc104742239"/>
      <w:bookmarkStart w:id="1942" w:name="_Toc104742341"/>
      <w:bookmarkStart w:id="1943" w:name="_Toc104742443"/>
      <w:bookmarkStart w:id="1944" w:name="_Toc104742546"/>
      <w:bookmarkStart w:id="1945" w:name="_Toc104743125"/>
      <w:bookmarkStart w:id="1946" w:name="_Toc106543109"/>
      <w:bookmarkStart w:id="1947" w:name="_Toc106543330"/>
      <w:bookmarkStart w:id="1948" w:name="_Toc106543729"/>
      <w:bookmarkStart w:id="1949" w:name="_Toc106543844"/>
      <w:bookmarkStart w:id="1950" w:name="_Toc106545374"/>
      <w:bookmarkStart w:id="1951" w:name="_Toc106545480"/>
      <w:bookmarkStart w:id="1952" w:name="_Toc104738008"/>
      <w:bookmarkStart w:id="1953" w:name="_Toc104738379"/>
      <w:bookmarkStart w:id="1954" w:name="_Toc104738644"/>
      <w:bookmarkStart w:id="1955" w:name="_Toc104738782"/>
      <w:bookmarkStart w:id="1956" w:name="_Toc104738906"/>
      <w:bookmarkStart w:id="1957" w:name="_Toc104739027"/>
      <w:bookmarkStart w:id="1958" w:name="_Toc104739147"/>
      <w:bookmarkStart w:id="1959" w:name="_Toc104739256"/>
      <w:bookmarkStart w:id="1960" w:name="_Toc104739352"/>
      <w:bookmarkStart w:id="1961" w:name="_Toc104739448"/>
      <w:bookmarkStart w:id="1962" w:name="_Toc104739542"/>
      <w:bookmarkStart w:id="1963" w:name="_Toc104739637"/>
      <w:bookmarkStart w:id="1964" w:name="_Toc104739736"/>
      <w:bookmarkStart w:id="1965" w:name="_Toc104739837"/>
      <w:bookmarkStart w:id="1966" w:name="_Toc104739936"/>
      <w:bookmarkStart w:id="1967" w:name="_Toc104740045"/>
      <w:bookmarkStart w:id="1968" w:name="_Toc104740154"/>
      <w:bookmarkStart w:id="1969" w:name="_Toc104741594"/>
      <w:bookmarkStart w:id="1970" w:name="_Toc104741704"/>
      <w:bookmarkStart w:id="1971" w:name="_Toc104741816"/>
      <w:bookmarkStart w:id="1972" w:name="_Toc104741924"/>
      <w:bookmarkStart w:id="1973" w:name="_Toc104742030"/>
      <w:bookmarkStart w:id="1974" w:name="_Toc104742136"/>
      <w:bookmarkStart w:id="1975" w:name="_Toc104742240"/>
      <w:bookmarkStart w:id="1976" w:name="_Toc104742342"/>
      <w:bookmarkStart w:id="1977" w:name="_Toc104742444"/>
      <w:bookmarkStart w:id="1978" w:name="_Toc104742547"/>
      <w:bookmarkStart w:id="1979" w:name="_Toc104743126"/>
      <w:bookmarkStart w:id="1980" w:name="_Toc106543110"/>
      <w:bookmarkStart w:id="1981" w:name="_Toc106543331"/>
      <w:bookmarkStart w:id="1982" w:name="_Toc106543730"/>
      <w:bookmarkStart w:id="1983" w:name="_Toc106543845"/>
      <w:bookmarkStart w:id="1984" w:name="_Toc106545375"/>
      <w:bookmarkStart w:id="1985" w:name="_Toc106545481"/>
      <w:bookmarkStart w:id="1986" w:name="_Toc104738009"/>
      <w:bookmarkStart w:id="1987" w:name="_Toc104738380"/>
      <w:bookmarkStart w:id="1988" w:name="_Toc104738645"/>
      <w:bookmarkStart w:id="1989" w:name="_Toc104738783"/>
      <w:bookmarkStart w:id="1990" w:name="_Toc104738907"/>
      <w:bookmarkStart w:id="1991" w:name="_Toc104739028"/>
      <w:bookmarkStart w:id="1992" w:name="_Toc104739148"/>
      <w:bookmarkStart w:id="1993" w:name="_Toc104739257"/>
      <w:bookmarkStart w:id="1994" w:name="_Toc104739353"/>
      <w:bookmarkStart w:id="1995" w:name="_Toc104739449"/>
      <w:bookmarkStart w:id="1996" w:name="_Toc104739543"/>
      <w:bookmarkStart w:id="1997" w:name="_Toc104739638"/>
      <w:bookmarkStart w:id="1998" w:name="_Toc104739737"/>
      <w:bookmarkStart w:id="1999" w:name="_Toc104739838"/>
      <w:bookmarkStart w:id="2000" w:name="_Toc104739937"/>
      <w:bookmarkStart w:id="2001" w:name="_Toc104740046"/>
      <w:bookmarkStart w:id="2002" w:name="_Toc104740155"/>
      <w:bookmarkStart w:id="2003" w:name="_Toc104741595"/>
      <w:bookmarkStart w:id="2004" w:name="_Toc104741705"/>
      <w:bookmarkStart w:id="2005" w:name="_Toc104741817"/>
      <w:bookmarkStart w:id="2006" w:name="_Toc104741925"/>
      <w:bookmarkStart w:id="2007" w:name="_Toc104742031"/>
      <w:bookmarkStart w:id="2008" w:name="_Toc104742137"/>
      <w:bookmarkStart w:id="2009" w:name="_Toc104742241"/>
      <w:bookmarkStart w:id="2010" w:name="_Toc104742343"/>
      <w:bookmarkStart w:id="2011" w:name="_Toc104742445"/>
      <w:bookmarkStart w:id="2012" w:name="_Toc104742548"/>
      <w:bookmarkStart w:id="2013" w:name="_Toc104743127"/>
      <w:bookmarkStart w:id="2014" w:name="_Toc106543111"/>
      <w:bookmarkStart w:id="2015" w:name="_Toc106543332"/>
      <w:bookmarkStart w:id="2016" w:name="_Toc106543731"/>
      <w:bookmarkStart w:id="2017" w:name="_Toc106543846"/>
      <w:bookmarkStart w:id="2018" w:name="_Toc106545376"/>
      <w:bookmarkStart w:id="2019" w:name="_Toc106545482"/>
      <w:bookmarkStart w:id="2020" w:name="_Toc104738010"/>
      <w:bookmarkStart w:id="2021" w:name="_Toc104738381"/>
      <w:bookmarkStart w:id="2022" w:name="_Toc104738646"/>
      <w:bookmarkStart w:id="2023" w:name="_Toc104738784"/>
      <w:bookmarkStart w:id="2024" w:name="_Toc104738908"/>
      <w:bookmarkStart w:id="2025" w:name="_Toc104739029"/>
      <w:bookmarkStart w:id="2026" w:name="_Toc104739149"/>
      <w:bookmarkStart w:id="2027" w:name="_Toc104739258"/>
      <w:bookmarkStart w:id="2028" w:name="_Toc104739354"/>
      <w:bookmarkStart w:id="2029" w:name="_Toc104739450"/>
      <w:bookmarkStart w:id="2030" w:name="_Toc104739544"/>
      <w:bookmarkStart w:id="2031" w:name="_Toc104739639"/>
      <w:bookmarkStart w:id="2032" w:name="_Toc104739738"/>
      <w:bookmarkStart w:id="2033" w:name="_Toc104739839"/>
      <w:bookmarkStart w:id="2034" w:name="_Toc104739938"/>
      <w:bookmarkStart w:id="2035" w:name="_Toc104740047"/>
      <w:bookmarkStart w:id="2036" w:name="_Toc104740156"/>
      <w:bookmarkStart w:id="2037" w:name="_Toc104741596"/>
      <w:bookmarkStart w:id="2038" w:name="_Toc104741706"/>
      <w:bookmarkStart w:id="2039" w:name="_Toc104741818"/>
      <w:bookmarkStart w:id="2040" w:name="_Toc104741926"/>
      <w:bookmarkStart w:id="2041" w:name="_Toc104742032"/>
      <w:bookmarkStart w:id="2042" w:name="_Toc104742138"/>
      <w:bookmarkStart w:id="2043" w:name="_Toc104742242"/>
      <w:bookmarkStart w:id="2044" w:name="_Toc104742344"/>
      <w:bookmarkStart w:id="2045" w:name="_Toc104742446"/>
      <w:bookmarkStart w:id="2046" w:name="_Toc104742549"/>
      <w:bookmarkStart w:id="2047" w:name="_Toc104743128"/>
      <w:bookmarkStart w:id="2048" w:name="_Toc106543112"/>
      <w:bookmarkStart w:id="2049" w:name="_Toc106543333"/>
      <w:bookmarkStart w:id="2050" w:name="_Toc106543732"/>
      <w:bookmarkStart w:id="2051" w:name="_Toc106543847"/>
      <w:bookmarkStart w:id="2052" w:name="_Toc106545377"/>
      <w:bookmarkStart w:id="2053" w:name="_Toc106545483"/>
      <w:bookmarkStart w:id="2054" w:name="_Toc104738011"/>
      <w:bookmarkStart w:id="2055" w:name="_Toc104738382"/>
      <w:bookmarkStart w:id="2056" w:name="_Toc104738647"/>
      <w:bookmarkStart w:id="2057" w:name="_Toc104738785"/>
      <w:bookmarkStart w:id="2058" w:name="_Toc104738909"/>
      <w:bookmarkStart w:id="2059" w:name="_Toc104739030"/>
      <w:bookmarkStart w:id="2060" w:name="_Toc104739150"/>
      <w:bookmarkStart w:id="2061" w:name="_Toc104739259"/>
      <w:bookmarkStart w:id="2062" w:name="_Toc104739355"/>
      <w:bookmarkStart w:id="2063" w:name="_Toc104739451"/>
      <w:bookmarkStart w:id="2064" w:name="_Toc104739545"/>
      <w:bookmarkStart w:id="2065" w:name="_Toc104739640"/>
      <w:bookmarkStart w:id="2066" w:name="_Toc104739739"/>
      <w:bookmarkStart w:id="2067" w:name="_Toc104739840"/>
      <w:bookmarkStart w:id="2068" w:name="_Toc104739939"/>
      <w:bookmarkStart w:id="2069" w:name="_Toc104740048"/>
      <w:bookmarkStart w:id="2070" w:name="_Toc104740157"/>
      <w:bookmarkStart w:id="2071" w:name="_Toc104741597"/>
      <w:bookmarkStart w:id="2072" w:name="_Toc104741707"/>
      <w:bookmarkStart w:id="2073" w:name="_Toc104741819"/>
      <w:bookmarkStart w:id="2074" w:name="_Toc104741927"/>
      <w:bookmarkStart w:id="2075" w:name="_Toc104742033"/>
      <w:bookmarkStart w:id="2076" w:name="_Toc104742139"/>
      <w:bookmarkStart w:id="2077" w:name="_Toc104742243"/>
      <w:bookmarkStart w:id="2078" w:name="_Toc104742345"/>
      <w:bookmarkStart w:id="2079" w:name="_Toc104742447"/>
      <w:bookmarkStart w:id="2080" w:name="_Toc104742550"/>
      <w:bookmarkStart w:id="2081" w:name="_Toc104743129"/>
      <w:bookmarkStart w:id="2082" w:name="_Toc106543113"/>
      <w:bookmarkStart w:id="2083" w:name="_Toc106543334"/>
      <w:bookmarkStart w:id="2084" w:name="_Toc106543733"/>
      <w:bookmarkStart w:id="2085" w:name="_Toc106543848"/>
      <w:bookmarkStart w:id="2086" w:name="_Toc106545378"/>
      <w:bookmarkStart w:id="2087" w:name="_Toc106545484"/>
      <w:bookmarkStart w:id="2088" w:name="_Toc104738012"/>
      <w:bookmarkStart w:id="2089" w:name="_Toc104738383"/>
      <w:bookmarkStart w:id="2090" w:name="_Toc104738648"/>
      <w:bookmarkStart w:id="2091" w:name="_Toc104738786"/>
      <w:bookmarkStart w:id="2092" w:name="_Toc104738910"/>
      <w:bookmarkStart w:id="2093" w:name="_Toc104739031"/>
      <w:bookmarkStart w:id="2094" w:name="_Toc104739151"/>
      <w:bookmarkStart w:id="2095" w:name="_Toc104739260"/>
      <w:bookmarkStart w:id="2096" w:name="_Toc104739356"/>
      <w:bookmarkStart w:id="2097" w:name="_Toc104739452"/>
      <w:bookmarkStart w:id="2098" w:name="_Toc104739546"/>
      <w:bookmarkStart w:id="2099" w:name="_Toc104739641"/>
      <w:bookmarkStart w:id="2100" w:name="_Toc104739740"/>
      <w:bookmarkStart w:id="2101" w:name="_Toc104739841"/>
      <w:bookmarkStart w:id="2102" w:name="_Toc104739940"/>
      <w:bookmarkStart w:id="2103" w:name="_Toc104740049"/>
      <w:bookmarkStart w:id="2104" w:name="_Toc104740158"/>
      <w:bookmarkStart w:id="2105" w:name="_Toc104741598"/>
      <w:bookmarkStart w:id="2106" w:name="_Toc104741708"/>
      <w:bookmarkStart w:id="2107" w:name="_Toc104741820"/>
      <w:bookmarkStart w:id="2108" w:name="_Toc104741928"/>
      <w:bookmarkStart w:id="2109" w:name="_Toc104742034"/>
      <w:bookmarkStart w:id="2110" w:name="_Toc104742140"/>
      <w:bookmarkStart w:id="2111" w:name="_Toc104742244"/>
      <w:bookmarkStart w:id="2112" w:name="_Toc104742346"/>
      <w:bookmarkStart w:id="2113" w:name="_Toc104742448"/>
      <w:bookmarkStart w:id="2114" w:name="_Toc104742551"/>
      <w:bookmarkStart w:id="2115" w:name="_Toc104743130"/>
      <w:bookmarkStart w:id="2116" w:name="_Toc106543114"/>
      <w:bookmarkStart w:id="2117" w:name="_Toc106543335"/>
      <w:bookmarkStart w:id="2118" w:name="_Toc106543734"/>
      <w:bookmarkStart w:id="2119" w:name="_Toc106543849"/>
      <w:bookmarkStart w:id="2120" w:name="_Toc106545379"/>
      <w:bookmarkStart w:id="2121" w:name="_Toc106545485"/>
      <w:bookmarkStart w:id="2122" w:name="_Toc104738013"/>
      <w:bookmarkStart w:id="2123" w:name="_Toc104738384"/>
      <w:bookmarkStart w:id="2124" w:name="_Toc104738649"/>
      <w:bookmarkStart w:id="2125" w:name="_Toc104738787"/>
      <w:bookmarkStart w:id="2126" w:name="_Toc104738911"/>
      <w:bookmarkStart w:id="2127" w:name="_Toc104739032"/>
      <w:bookmarkStart w:id="2128" w:name="_Toc104739152"/>
      <w:bookmarkStart w:id="2129" w:name="_Toc104739261"/>
      <w:bookmarkStart w:id="2130" w:name="_Toc104739357"/>
      <w:bookmarkStart w:id="2131" w:name="_Toc104739453"/>
      <w:bookmarkStart w:id="2132" w:name="_Toc104739547"/>
      <w:bookmarkStart w:id="2133" w:name="_Toc104739642"/>
      <w:bookmarkStart w:id="2134" w:name="_Toc104739741"/>
      <w:bookmarkStart w:id="2135" w:name="_Toc104739842"/>
      <w:bookmarkStart w:id="2136" w:name="_Toc104739941"/>
      <w:bookmarkStart w:id="2137" w:name="_Toc104740050"/>
      <w:bookmarkStart w:id="2138" w:name="_Toc104740159"/>
      <w:bookmarkStart w:id="2139" w:name="_Toc104741599"/>
      <w:bookmarkStart w:id="2140" w:name="_Toc104741709"/>
      <w:bookmarkStart w:id="2141" w:name="_Toc104741821"/>
      <w:bookmarkStart w:id="2142" w:name="_Toc104741929"/>
      <w:bookmarkStart w:id="2143" w:name="_Toc104742035"/>
      <w:bookmarkStart w:id="2144" w:name="_Toc104742141"/>
      <w:bookmarkStart w:id="2145" w:name="_Toc104742245"/>
      <w:bookmarkStart w:id="2146" w:name="_Toc104742347"/>
      <w:bookmarkStart w:id="2147" w:name="_Toc104742449"/>
      <w:bookmarkStart w:id="2148" w:name="_Toc104742552"/>
      <w:bookmarkStart w:id="2149" w:name="_Toc104743131"/>
      <w:bookmarkStart w:id="2150" w:name="_Toc106543115"/>
      <w:bookmarkStart w:id="2151" w:name="_Toc106543336"/>
      <w:bookmarkStart w:id="2152" w:name="_Toc106543735"/>
      <w:bookmarkStart w:id="2153" w:name="_Toc106543850"/>
      <w:bookmarkStart w:id="2154" w:name="_Toc106545380"/>
      <w:bookmarkStart w:id="2155" w:name="_Toc106545486"/>
      <w:bookmarkStart w:id="2156" w:name="_Toc104738014"/>
      <w:bookmarkStart w:id="2157" w:name="_Toc104738385"/>
      <w:bookmarkStart w:id="2158" w:name="_Toc104738650"/>
      <w:bookmarkStart w:id="2159" w:name="_Toc104738788"/>
      <w:bookmarkStart w:id="2160" w:name="_Toc104738912"/>
      <w:bookmarkStart w:id="2161" w:name="_Toc104739033"/>
      <w:bookmarkStart w:id="2162" w:name="_Toc104739153"/>
      <w:bookmarkStart w:id="2163" w:name="_Toc104739262"/>
      <w:bookmarkStart w:id="2164" w:name="_Toc104739358"/>
      <w:bookmarkStart w:id="2165" w:name="_Toc104739454"/>
      <w:bookmarkStart w:id="2166" w:name="_Toc104739548"/>
      <w:bookmarkStart w:id="2167" w:name="_Toc104739643"/>
      <w:bookmarkStart w:id="2168" w:name="_Toc104739742"/>
      <w:bookmarkStart w:id="2169" w:name="_Toc104739843"/>
      <w:bookmarkStart w:id="2170" w:name="_Toc104739942"/>
      <w:bookmarkStart w:id="2171" w:name="_Toc104740051"/>
      <w:bookmarkStart w:id="2172" w:name="_Toc104740160"/>
      <w:bookmarkStart w:id="2173" w:name="_Toc104741600"/>
      <w:bookmarkStart w:id="2174" w:name="_Toc104741710"/>
      <w:bookmarkStart w:id="2175" w:name="_Toc104741822"/>
      <w:bookmarkStart w:id="2176" w:name="_Toc104741930"/>
      <w:bookmarkStart w:id="2177" w:name="_Toc104742036"/>
      <w:bookmarkStart w:id="2178" w:name="_Toc104742142"/>
      <w:bookmarkStart w:id="2179" w:name="_Toc104742246"/>
      <w:bookmarkStart w:id="2180" w:name="_Toc104742348"/>
      <w:bookmarkStart w:id="2181" w:name="_Toc104742450"/>
      <w:bookmarkStart w:id="2182" w:name="_Toc104742553"/>
      <w:bookmarkStart w:id="2183" w:name="_Toc104743132"/>
      <w:bookmarkStart w:id="2184" w:name="_Toc106543116"/>
      <w:bookmarkStart w:id="2185" w:name="_Toc106543337"/>
      <w:bookmarkStart w:id="2186" w:name="_Toc106543736"/>
      <w:bookmarkStart w:id="2187" w:name="_Toc106543851"/>
      <w:bookmarkStart w:id="2188" w:name="_Toc106545381"/>
      <w:bookmarkStart w:id="2189" w:name="_Toc106545487"/>
      <w:bookmarkStart w:id="2190" w:name="_Toc73211164"/>
      <w:bookmarkEnd w:id="1741"/>
      <w:bookmarkEnd w:id="1742"/>
      <w:bookmarkEnd w:id="1743"/>
      <w:bookmarkEnd w:id="1744"/>
      <w:bookmarkEnd w:id="1745"/>
      <w:bookmarkEnd w:id="1746"/>
      <w:bookmarkEnd w:id="1747"/>
      <w:bookmarkEnd w:id="1748"/>
      <w:bookmarkEnd w:id="1749"/>
      <w:bookmarkEnd w:id="1750"/>
      <w:bookmarkEnd w:id="1751"/>
      <w:bookmarkEnd w:id="1752"/>
      <w:bookmarkEnd w:id="1753"/>
      <w:bookmarkEnd w:id="1754"/>
      <w:bookmarkEnd w:id="1755"/>
      <w:bookmarkEnd w:id="1756"/>
      <w:bookmarkEnd w:id="1757"/>
      <w:bookmarkEnd w:id="1758"/>
      <w:bookmarkEnd w:id="1759"/>
      <w:bookmarkEnd w:id="1760"/>
      <w:bookmarkEnd w:id="1761"/>
      <w:bookmarkEnd w:id="1762"/>
      <w:bookmarkEnd w:id="1763"/>
      <w:bookmarkEnd w:id="1764"/>
      <w:bookmarkEnd w:id="1765"/>
      <w:bookmarkEnd w:id="1766"/>
      <w:bookmarkEnd w:id="1767"/>
      <w:bookmarkEnd w:id="1768"/>
      <w:bookmarkEnd w:id="1769"/>
      <w:bookmarkEnd w:id="1770"/>
      <w:bookmarkEnd w:id="1771"/>
      <w:bookmarkEnd w:id="1772"/>
      <w:bookmarkEnd w:id="1773"/>
      <w:bookmarkEnd w:id="1774"/>
      <w:bookmarkEnd w:id="1775"/>
      <w:bookmarkEnd w:id="1776"/>
      <w:bookmarkEnd w:id="1777"/>
      <w:bookmarkEnd w:id="1778"/>
      <w:bookmarkEnd w:id="1779"/>
      <w:bookmarkEnd w:id="1780"/>
      <w:bookmarkEnd w:id="1781"/>
      <w:bookmarkEnd w:id="1782"/>
      <w:bookmarkEnd w:id="1783"/>
      <w:bookmarkEnd w:id="1784"/>
      <w:bookmarkEnd w:id="1785"/>
      <w:bookmarkEnd w:id="1786"/>
      <w:bookmarkEnd w:id="1787"/>
      <w:bookmarkEnd w:id="1788"/>
      <w:bookmarkEnd w:id="1789"/>
      <w:bookmarkEnd w:id="1790"/>
      <w:bookmarkEnd w:id="1791"/>
      <w:bookmarkEnd w:id="1792"/>
      <w:bookmarkEnd w:id="1793"/>
      <w:bookmarkEnd w:id="1794"/>
      <w:bookmarkEnd w:id="1795"/>
      <w:bookmarkEnd w:id="1796"/>
      <w:bookmarkEnd w:id="1797"/>
      <w:bookmarkEnd w:id="1798"/>
      <w:bookmarkEnd w:id="1799"/>
      <w:bookmarkEnd w:id="1800"/>
      <w:bookmarkEnd w:id="1801"/>
      <w:bookmarkEnd w:id="1802"/>
      <w:bookmarkEnd w:id="1803"/>
      <w:bookmarkEnd w:id="1804"/>
      <w:bookmarkEnd w:id="1805"/>
      <w:bookmarkEnd w:id="1806"/>
      <w:bookmarkEnd w:id="1807"/>
      <w:bookmarkEnd w:id="1808"/>
      <w:bookmarkEnd w:id="1809"/>
      <w:bookmarkEnd w:id="1810"/>
      <w:bookmarkEnd w:id="1811"/>
      <w:bookmarkEnd w:id="1812"/>
      <w:bookmarkEnd w:id="1813"/>
      <w:bookmarkEnd w:id="1814"/>
      <w:bookmarkEnd w:id="1815"/>
      <w:bookmarkEnd w:id="1816"/>
      <w:bookmarkEnd w:id="1817"/>
      <w:bookmarkEnd w:id="1818"/>
      <w:bookmarkEnd w:id="1819"/>
      <w:bookmarkEnd w:id="1820"/>
      <w:bookmarkEnd w:id="1821"/>
      <w:bookmarkEnd w:id="1822"/>
      <w:bookmarkEnd w:id="1823"/>
      <w:bookmarkEnd w:id="1824"/>
      <w:bookmarkEnd w:id="1825"/>
      <w:bookmarkEnd w:id="1826"/>
      <w:bookmarkEnd w:id="1827"/>
      <w:bookmarkEnd w:id="1828"/>
      <w:bookmarkEnd w:id="1829"/>
      <w:bookmarkEnd w:id="1830"/>
      <w:bookmarkEnd w:id="1831"/>
      <w:bookmarkEnd w:id="1832"/>
      <w:bookmarkEnd w:id="1833"/>
      <w:bookmarkEnd w:id="1834"/>
      <w:bookmarkEnd w:id="1835"/>
      <w:bookmarkEnd w:id="1836"/>
      <w:bookmarkEnd w:id="1837"/>
      <w:bookmarkEnd w:id="1838"/>
      <w:bookmarkEnd w:id="1839"/>
      <w:bookmarkEnd w:id="1840"/>
      <w:bookmarkEnd w:id="1841"/>
      <w:bookmarkEnd w:id="1842"/>
      <w:bookmarkEnd w:id="1843"/>
      <w:bookmarkEnd w:id="1844"/>
      <w:bookmarkEnd w:id="1845"/>
      <w:bookmarkEnd w:id="1846"/>
      <w:bookmarkEnd w:id="1847"/>
      <w:bookmarkEnd w:id="1848"/>
      <w:bookmarkEnd w:id="1849"/>
      <w:bookmarkEnd w:id="1850"/>
      <w:bookmarkEnd w:id="1851"/>
      <w:bookmarkEnd w:id="1852"/>
      <w:bookmarkEnd w:id="1853"/>
      <w:bookmarkEnd w:id="1854"/>
      <w:bookmarkEnd w:id="1855"/>
      <w:bookmarkEnd w:id="1856"/>
      <w:bookmarkEnd w:id="1857"/>
      <w:bookmarkEnd w:id="1858"/>
      <w:bookmarkEnd w:id="1859"/>
      <w:bookmarkEnd w:id="1860"/>
      <w:bookmarkEnd w:id="1861"/>
      <w:bookmarkEnd w:id="1862"/>
      <w:bookmarkEnd w:id="1863"/>
      <w:bookmarkEnd w:id="1864"/>
      <w:bookmarkEnd w:id="1865"/>
      <w:bookmarkEnd w:id="1866"/>
      <w:bookmarkEnd w:id="1867"/>
      <w:bookmarkEnd w:id="1868"/>
      <w:bookmarkEnd w:id="1869"/>
      <w:bookmarkEnd w:id="1870"/>
      <w:bookmarkEnd w:id="1871"/>
      <w:bookmarkEnd w:id="1872"/>
      <w:bookmarkEnd w:id="1873"/>
      <w:bookmarkEnd w:id="1874"/>
      <w:bookmarkEnd w:id="1875"/>
      <w:bookmarkEnd w:id="1876"/>
      <w:bookmarkEnd w:id="1877"/>
      <w:bookmarkEnd w:id="1878"/>
      <w:bookmarkEnd w:id="1879"/>
      <w:bookmarkEnd w:id="1880"/>
      <w:bookmarkEnd w:id="1881"/>
      <w:bookmarkEnd w:id="1882"/>
      <w:bookmarkEnd w:id="1883"/>
      <w:bookmarkEnd w:id="1884"/>
      <w:bookmarkEnd w:id="1885"/>
      <w:bookmarkEnd w:id="1886"/>
      <w:bookmarkEnd w:id="1887"/>
      <w:bookmarkEnd w:id="1888"/>
      <w:bookmarkEnd w:id="1889"/>
      <w:bookmarkEnd w:id="1890"/>
      <w:bookmarkEnd w:id="1891"/>
      <w:bookmarkEnd w:id="1892"/>
      <w:bookmarkEnd w:id="1893"/>
      <w:bookmarkEnd w:id="1894"/>
      <w:bookmarkEnd w:id="1895"/>
      <w:bookmarkEnd w:id="1896"/>
      <w:bookmarkEnd w:id="1897"/>
      <w:bookmarkEnd w:id="1898"/>
      <w:bookmarkEnd w:id="1899"/>
      <w:bookmarkEnd w:id="1900"/>
      <w:bookmarkEnd w:id="1901"/>
      <w:bookmarkEnd w:id="1902"/>
      <w:bookmarkEnd w:id="1903"/>
      <w:bookmarkEnd w:id="1904"/>
      <w:bookmarkEnd w:id="1905"/>
      <w:bookmarkEnd w:id="1906"/>
      <w:bookmarkEnd w:id="1907"/>
      <w:bookmarkEnd w:id="1908"/>
      <w:bookmarkEnd w:id="1909"/>
      <w:bookmarkEnd w:id="1910"/>
      <w:bookmarkEnd w:id="1911"/>
      <w:bookmarkEnd w:id="1912"/>
      <w:bookmarkEnd w:id="1913"/>
      <w:bookmarkEnd w:id="1914"/>
      <w:bookmarkEnd w:id="1915"/>
      <w:bookmarkEnd w:id="1916"/>
      <w:bookmarkEnd w:id="1917"/>
      <w:bookmarkEnd w:id="1918"/>
      <w:bookmarkEnd w:id="1919"/>
      <w:bookmarkEnd w:id="1920"/>
      <w:bookmarkEnd w:id="1921"/>
      <w:bookmarkEnd w:id="1922"/>
      <w:bookmarkEnd w:id="1923"/>
      <w:bookmarkEnd w:id="1924"/>
      <w:bookmarkEnd w:id="1925"/>
      <w:bookmarkEnd w:id="1926"/>
      <w:bookmarkEnd w:id="1927"/>
      <w:bookmarkEnd w:id="1928"/>
      <w:bookmarkEnd w:id="1929"/>
      <w:bookmarkEnd w:id="1930"/>
      <w:bookmarkEnd w:id="1931"/>
      <w:bookmarkEnd w:id="1932"/>
      <w:bookmarkEnd w:id="1933"/>
      <w:bookmarkEnd w:id="1934"/>
      <w:bookmarkEnd w:id="1935"/>
      <w:bookmarkEnd w:id="1936"/>
      <w:bookmarkEnd w:id="1937"/>
      <w:bookmarkEnd w:id="1938"/>
      <w:bookmarkEnd w:id="1939"/>
      <w:bookmarkEnd w:id="1940"/>
      <w:bookmarkEnd w:id="1941"/>
      <w:bookmarkEnd w:id="1942"/>
      <w:bookmarkEnd w:id="1943"/>
      <w:bookmarkEnd w:id="1944"/>
      <w:bookmarkEnd w:id="1945"/>
      <w:bookmarkEnd w:id="1946"/>
      <w:bookmarkEnd w:id="1947"/>
      <w:bookmarkEnd w:id="1948"/>
      <w:bookmarkEnd w:id="1949"/>
      <w:bookmarkEnd w:id="1950"/>
      <w:bookmarkEnd w:id="1951"/>
      <w:bookmarkEnd w:id="1952"/>
      <w:bookmarkEnd w:id="1953"/>
      <w:bookmarkEnd w:id="1954"/>
      <w:bookmarkEnd w:id="1955"/>
      <w:bookmarkEnd w:id="1956"/>
      <w:bookmarkEnd w:id="1957"/>
      <w:bookmarkEnd w:id="1958"/>
      <w:bookmarkEnd w:id="1959"/>
      <w:bookmarkEnd w:id="1960"/>
      <w:bookmarkEnd w:id="1961"/>
      <w:bookmarkEnd w:id="1962"/>
      <w:bookmarkEnd w:id="1963"/>
      <w:bookmarkEnd w:id="1964"/>
      <w:bookmarkEnd w:id="1965"/>
      <w:bookmarkEnd w:id="1966"/>
      <w:bookmarkEnd w:id="1967"/>
      <w:bookmarkEnd w:id="1968"/>
      <w:bookmarkEnd w:id="1969"/>
      <w:bookmarkEnd w:id="1970"/>
      <w:bookmarkEnd w:id="1971"/>
      <w:bookmarkEnd w:id="1972"/>
      <w:bookmarkEnd w:id="1973"/>
      <w:bookmarkEnd w:id="1974"/>
      <w:bookmarkEnd w:id="1975"/>
      <w:bookmarkEnd w:id="1976"/>
      <w:bookmarkEnd w:id="1977"/>
      <w:bookmarkEnd w:id="1978"/>
      <w:bookmarkEnd w:id="1979"/>
      <w:bookmarkEnd w:id="1980"/>
      <w:bookmarkEnd w:id="1981"/>
      <w:bookmarkEnd w:id="1982"/>
      <w:bookmarkEnd w:id="1983"/>
      <w:bookmarkEnd w:id="1984"/>
      <w:bookmarkEnd w:id="1985"/>
      <w:bookmarkEnd w:id="1986"/>
      <w:bookmarkEnd w:id="1987"/>
      <w:bookmarkEnd w:id="1988"/>
      <w:bookmarkEnd w:id="1989"/>
      <w:bookmarkEnd w:id="1990"/>
      <w:bookmarkEnd w:id="1991"/>
      <w:bookmarkEnd w:id="1992"/>
      <w:bookmarkEnd w:id="1993"/>
      <w:bookmarkEnd w:id="1994"/>
      <w:bookmarkEnd w:id="1995"/>
      <w:bookmarkEnd w:id="1996"/>
      <w:bookmarkEnd w:id="1997"/>
      <w:bookmarkEnd w:id="1998"/>
      <w:bookmarkEnd w:id="1999"/>
      <w:bookmarkEnd w:id="2000"/>
      <w:bookmarkEnd w:id="2001"/>
      <w:bookmarkEnd w:id="2002"/>
      <w:bookmarkEnd w:id="2003"/>
      <w:bookmarkEnd w:id="2004"/>
      <w:bookmarkEnd w:id="2005"/>
      <w:bookmarkEnd w:id="2006"/>
      <w:bookmarkEnd w:id="2007"/>
      <w:bookmarkEnd w:id="2008"/>
      <w:bookmarkEnd w:id="2009"/>
      <w:bookmarkEnd w:id="2010"/>
      <w:bookmarkEnd w:id="2011"/>
      <w:bookmarkEnd w:id="2012"/>
      <w:bookmarkEnd w:id="2013"/>
      <w:bookmarkEnd w:id="2014"/>
      <w:bookmarkEnd w:id="2015"/>
      <w:bookmarkEnd w:id="2016"/>
      <w:bookmarkEnd w:id="2017"/>
      <w:bookmarkEnd w:id="2018"/>
      <w:bookmarkEnd w:id="2019"/>
      <w:bookmarkEnd w:id="2020"/>
      <w:bookmarkEnd w:id="2021"/>
      <w:bookmarkEnd w:id="2022"/>
      <w:bookmarkEnd w:id="2023"/>
      <w:bookmarkEnd w:id="2024"/>
      <w:bookmarkEnd w:id="2025"/>
      <w:bookmarkEnd w:id="2026"/>
      <w:bookmarkEnd w:id="2027"/>
      <w:bookmarkEnd w:id="2028"/>
      <w:bookmarkEnd w:id="2029"/>
      <w:bookmarkEnd w:id="2030"/>
      <w:bookmarkEnd w:id="2031"/>
      <w:bookmarkEnd w:id="2032"/>
      <w:bookmarkEnd w:id="2033"/>
      <w:bookmarkEnd w:id="2034"/>
      <w:bookmarkEnd w:id="2035"/>
      <w:bookmarkEnd w:id="2036"/>
      <w:bookmarkEnd w:id="2037"/>
      <w:bookmarkEnd w:id="2038"/>
      <w:bookmarkEnd w:id="2039"/>
      <w:bookmarkEnd w:id="2040"/>
      <w:bookmarkEnd w:id="2041"/>
      <w:bookmarkEnd w:id="2042"/>
      <w:bookmarkEnd w:id="2043"/>
      <w:bookmarkEnd w:id="2044"/>
      <w:bookmarkEnd w:id="2045"/>
      <w:bookmarkEnd w:id="2046"/>
      <w:bookmarkEnd w:id="2047"/>
      <w:bookmarkEnd w:id="2048"/>
      <w:bookmarkEnd w:id="2049"/>
      <w:bookmarkEnd w:id="2050"/>
      <w:bookmarkEnd w:id="2051"/>
      <w:bookmarkEnd w:id="2052"/>
      <w:bookmarkEnd w:id="2053"/>
      <w:bookmarkEnd w:id="2054"/>
      <w:bookmarkEnd w:id="2055"/>
      <w:bookmarkEnd w:id="2056"/>
      <w:bookmarkEnd w:id="2057"/>
      <w:bookmarkEnd w:id="2058"/>
      <w:bookmarkEnd w:id="2059"/>
      <w:bookmarkEnd w:id="2060"/>
      <w:bookmarkEnd w:id="2061"/>
      <w:bookmarkEnd w:id="2062"/>
      <w:bookmarkEnd w:id="2063"/>
      <w:bookmarkEnd w:id="2064"/>
      <w:bookmarkEnd w:id="2065"/>
      <w:bookmarkEnd w:id="2066"/>
      <w:bookmarkEnd w:id="2067"/>
      <w:bookmarkEnd w:id="2068"/>
      <w:bookmarkEnd w:id="2069"/>
      <w:bookmarkEnd w:id="2070"/>
      <w:bookmarkEnd w:id="2071"/>
      <w:bookmarkEnd w:id="2072"/>
      <w:bookmarkEnd w:id="2073"/>
      <w:bookmarkEnd w:id="2074"/>
      <w:bookmarkEnd w:id="2075"/>
      <w:bookmarkEnd w:id="2076"/>
      <w:bookmarkEnd w:id="2077"/>
      <w:bookmarkEnd w:id="2078"/>
      <w:bookmarkEnd w:id="2079"/>
      <w:bookmarkEnd w:id="2080"/>
      <w:bookmarkEnd w:id="2081"/>
      <w:bookmarkEnd w:id="2082"/>
      <w:bookmarkEnd w:id="2083"/>
      <w:bookmarkEnd w:id="2084"/>
      <w:bookmarkEnd w:id="2085"/>
      <w:bookmarkEnd w:id="2086"/>
      <w:bookmarkEnd w:id="2087"/>
      <w:bookmarkEnd w:id="2088"/>
      <w:bookmarkEnd w:id="2089"/>
      <w:bookmarkEnd w:id="2090"/>
      <w:bookmarkEnd w:id="2091"/>
      <w:bookmarkEnd w:id="2092"/>
      <w:bookmarkEnd w:id="2093"/>
      <w:bookmarkEnd w:id="2094"/>
      <w:bookmarkEnd w:id="2095"/>
      <w:bookmarkEnd w:id="2096"/>
      <w:bookmarkEnd w:id="2097"/>
      <w:bookmarkEnd w:id="2098"/>
      <w:bookmarkEnd w:id="2099"/>
      <w:bookmarkEnd w:id="2100"/>
      <w:bookmarkEnd w:id="2101"/>
      <w:bookmarkEnd w:id="2102"/>
      <w:bookmarkEnd w:id="2103"/>
      <w:bookmarkEnd w:id="2104"/>
      <w:bookmarkEnd w:id="2105"/>
      <w:bookmarkEnd w:id="2106"/>
      <w:bookmarkEnd w:id="2107"/>
      <w:bookmarkEnd w:id="2108"/>
      <w:bookmarkEnd w:id="2109"/>
      <w:bookmarkEnd w:id="2110"/>
      <w:bookmarkEnd w:id="2111"/>
      <w:bookmarkEnd w:id="2112"/>
      <w:bookmarkEnd w:id="2113"/>
      <w:bookmarkEnd w:id="2114"/>
      <w:bookmarkEnd w:id="2115"/>
      <w:bookmarkEnd w:id="2116"/>
      <w:bookmarkEnd w:id="2117"/>
      <w:bookmarkEnd w:id="2118"/>
      <w:bookmarkEnd w:id="2119"/>
      <w:bookmarkEnd w:id="2120"/>
      <w:bookmarkEnd w:id="2121"/>
      <w:bookmarkEnd w:id="2122"/>
      <w:bookmarkEnd w:id="2123"/>
      <w:bookmarkEnd w:id="2124"/>
      <w:bookmarkEnd w:id="2125"/>
      <w:bookmarkEnd w:id="2126"/>
      <w:bookmarkEnd w:id="2127"/>
      <w:bookmarkEnd w:id="2128"/>
      <w:bookmarkEnd w:id="2129"/>
      <w:bookmarkEnd w:id="2130"/>
      <w:bookmarkEnd w:id="2131"/>
      <w:bookmarkEnd w:id="2132"/>
      <w:bookmarkEnd w:id="2133"/>
      <w:bookmarkEnd w:id="2134"/>
      <w:bookmarkEnd w:id="2135"/>
      <w:bookmarkEnd w:id="2136"/>
      <w:bookmarkEnd w:id="2137"/>
      <w:bookmarkEnd w:id="2138"/>
      <w:bookmarkEnd w:id="2139"/>
      <w:bookmarkEnd w:id="2140"/>
      <w:bookmarkEnd w:id="2141"/>
      <w:bookmarkEnd w:id="2142"/>
      <w:bookmarkEnd w:id="2143"/>
      <w:bookmarkEnd w:id="2144"/>
      <w:bookmarkEnd w:id="2145"/>
      <w:bookmarkEnd w:id="2146"/>
      <w:bookmarkEnd w:id="2147"/>
      <w:bookmarkEnd w:id="2148"/>
      <w:bookmarkEnd w:id="2149"/>
      <w:bookmarkEnd w:id="2150"/>
      <w:bookmarkEnd w:id="2151"/>
      <w:bookmarkEnd w:id="2152"/>
      <w:bookmarkEnd w:id="2153"/>
      <w:bookmarkEnd w:id="2154"/>
      <w:bookmarkEnd w:id="2155"/>
      <w:bookmarkEnd w:id="2156"/>
      <w:bookmarkEnd w:id="2157"/>
      <w:bookmarkEnd w:id="2158"/>
      <w:bookmarkEnd w:id="2159"/>
      <w:bookmarkEnd w:id="2160"/>
      <w:bookmarkEnd w:id="2161"/>
      <w:bookmarkEnd w:id="2162"/>
      <w:bookmarkEnd w:id="2163"/>
      <w:bookmarkEnd w:id="2164"/>
      <w:bookmarkEnd w:id="2165"/>
      <w:bookmarkEnd w:id="2166"/>
      <w:bookmarkEnd w:id="2167"/>
      <w:bookmarkEnd w:id="2168"/>
      <w:bookmarkEnd w:id="2169"/>
      <w:bookmarkEnd w:id="2170"/>
      <w:bookmarkEnd w:id="2171"/>
      <w:bookmarkEnd w:id="2172"/>
      <w:bookmarkEnd w:id="2173"/>
      <w:bookmarkEnd w:id="2174"/>
      <w:bookmarkEnd w:id="2175"/>
      <w:bookmarkEnd w:id="2176"/>
      <w:bookmarkEnd w:id="2177"/>
      <w:bookmarkEnd w:id="2178"/>
      <w:bookmarkEnd w:id="2179"/>
      <w:bookmarkEnd w:id="2180"/>
      <w:bookmarkEnd w:id="2181"/>
      <w:bookmarkEnd w:id="2182"/>
      <w:bookmarkEnd w:id="2183"/>
      <w:bookmarkEnd w:id="2184"/>
      <w:bookmarkEnd w:id="2185"/>
      <w:bookmarkEnd w:id="2186"/>
      <w:bookmarkEnd w:id="2187"/>
      <w:bookmarkEnd w:id="2188"/>
      <w:bookmarkEnd w:id="2189"/>
    </w:p>
    <w:p w14:paraId="3AC9A848" w14:textId="77777777" w:rsidR="00F802BF" w:rsidRPr="002B0592" w:rsidRDefault="00F802BF" w:rsidP="00F802BF">
      <w:pPr>
        <w:pStyle w:val="af5"/>
        <w:widowControl w:val="0"/>
        <w:numPr>
          <w:ilvl w:val="0"/>
          <w:numId w:val="129"/>
        </w:numPr>
        <w:spacing w:before="120" w:after="120" w:line="360" w:lineRule="auto"/>
        <w:contextualSpacing w:val="0"/>
        <w:jc w:val="both"/>
        <w:rPr>
          <w:rFonts w:ascii="David" w:hAnsi="David"/>
          <w:vanish/>
          <w:szCs w:val="24"/>
          <w:rtl/>
          <w:lang w:eastAsia="en-US"/>
        </w:rPr>
      </w:pPr>
    </w:p>
    <w:p w14:paraId="65499A03" w14:textId="77777777" w:rsidR="00F802BF" w:rsidRPr="002B0592" w:rsidRDefault="00F802BF" w:rsidP="00F802BF">
      <w:pPr>
        <w:pStyle w:val="af5"/>
        <w:widowControl w:val="0"/>
        <w:numPr>
          <w:ilvl w:val="0"/>
          <w:numId w:val="129"/>
        </w:numPr>
        <w:spacing w:before="120" w:after="120" w:line="360" w:lineRule="auto"/>
        <w:contextualSpacing w:val="0"/>
        <w:jc w:val="both"/>
        <w:rPr>
          <w:rFonts w:ascii="David" w:hAnsi="David"/>
          <w:vanish/>
          <w:szCs w:val="24"/>
          <w:rtl/>
          <w:lang w:eastAsia="en-US"/>
        </w:rPr>
      </w:pPr>
    </w:p>
    <w:p w14:paraId="53A64659" w14:textId="77777777" w:rsidR="00F802BF" w:rsidRPr="002B0592" w:rsidRDefault="00F802BF" w:rsidP="00F802BF">
      <w:pPr>
        <w:pStyle w:val="75"/>
        <w:keepNext w:val="0"/>
        <w:widowControl w:val="0"/>
        <w:numPr>
          <w:ilvl w:val="1"/>
          <w:numId w:val="129"/>
        </w:numPr>
        <w:spacing w:before="120" w:after="120"/>
        <w:ind w:left="1169" w:hanging="519"/>
        <w:contextualSpacing w:val="0"/>
        <w:outlineLvl w:val="9"/>
        <w:rPr>
          <w:rFonts w:ascii="David" w:hAnsi="David"/>
          <w:b w:val="0"/>
          <w:bCs w:val="0"/>
          <w:sz w:val="24"/>
          <w:szCs w:val="24"/>
          <w:u w:val="none"/>
          <w:rtl/>
        </w:rPr>
      </w:pPr>
      <w:r w:rsidRPr="002B0592">
        <w:rPr>
          <w:rFonts w:ascii="David" w:hAnsi="David"/>
          <w:b w:val="0"/>
          <w:bCs w:val="0"/>
          <w:sz w:val="24"/>
          <w:szCs w:val="24"/>
          <w:u w:val="none"/>
          <w:rtl/>
        </w:rPr>
        <w:t>ניתן להגיש שאלות ובקשות להבהרות לקול קורא זה, עד ליום הקבוע בטבלת המועדים בעמוד 4 בסעיף 3 עד השעה 14:00.</w:t>
      </w:r>
      <w:bookmarkEnd w:id="2190"/>
      <w:r w:rsidRPr="002B0592">
        <w:rPr>
          <w:rFonts w:ascii="David" w:hAnsi="David"/>
          <w:b w:val="0"/>
          <w:bCs w:val="0"/>
          <w:sz w:val="24"/>
          <w:szCs w:val="24"/>
          <w:u w:val="none"/>
          <w:rtl/>
        </w:rPr>
        <w:t xml:space="preserve"> </w:t>
      </w:r>
    </w:p>
    <w:p w14:paraId="2CE59555" w14:textId="77777777" w:rsidR="00F802BF" w:rsidRPr="002B0592" w:rsidRDefault="00F802BF" w:rsidP="00F802BF">
      <w:pPr>
        <w:pStyle w:val="75"/>
        <w:keepNext w:val="0"/>
        <w:widowControl w:val="0"/>
        <w:numPr>
          <w:ilvl w:val="1"/>
          <w:numId w:val="129"/>
        </w:numPr>
        <w:spacing w:before="120" w:after="120"/>
        <w:ind w:left="1169" w:hanging="519"/>
        <w:contextualSpacing w:val="0"/>
        <w:outlineLvl w:val="9"/>
        <w:rPr>
          <w:rFonts w:ascii="David" w:hAnsi="David"/>
          <w:sz w:val="24"/>
          <w:szCs w:val="24"/>
          <w:rtl/>
        </w:rPr>
      </w:pPr>
      <w:bookmarkStart w:id="2191" w:name="_Toc73211165"/>
      <w:r w:rsidRPr="002B0592">
        <w:rPr>
          <w:rFonts w:ascii="David" w:hAnsi="David"/>
          <w:sz w:val="24"/>
          <w:szCs w:val="24"/>
          <w:rtl/>
        </w:rPr>
        <w:t xml:space="preserve">שאלות ובקשות כאמור יש להפנות באמצעות דואר אלקטרוני שכתובתו: </w:t>
      </w:r>
      <w:hyperlink r:id="rId18" w:history="1">
        <w:r w:rsidRPr="002B0592">
          <w:rPr>
            <w:rStyle w:val="Hyperlink"/>
            <w:rFonts w:ascii="David" w:eastAsiaTheme="majorEastAsia" w:hAnsi="David"/>
            <w:sz w:val="24"/>
            <w:szCs w:val="24"/>
          </w:rPr>
          <w:t>tenders@energy.gov.il</w:t>
        </w:r>
      </w:hyperlink>
      <w:r w:rsidRPr="002B0592">
        <w:rPr>
          <w:rFonts w:ascii="David" w:hAnsi="David"/>
          <w:sz w:val="24"/>
          <w:szCs w:val="24"/>
          <w:rtl/>
        </w:rPr>
        <w:t xml:space="preserve"> </w:t>
      </w:r>
      <w:r w:rsidRPr="002B0592">
        <w:rPr>
          <w:rFonts w:ascii="David" w:hAnsi="David"/>
          <w:b w:val="0"/>
          <w:bCs w:val="0"/>
          <w:sz w:val="24"/>
          <w:szCs w:val="24"/>
          <w:u w:val="none"/>
          <w:rtl/>
        </w:rPr>
        <w:t xml:space="preserve">במסמך </w:t>
      </w:r>
      <w:r w:rsidRPr="002B0592">
        <w:rPr>
          <w:rFonts w:ascii="David" w:hAnsi="David"/>
          <w:b w:val="0"/>
          <w:bCs w:val="0"/>
          <w:sz w:val="24"/>
          <w:szCs w:val="24"/>
          <w:u w:val="none"/>
        </w:rPr>
        <w:t>WORD</w:t>
      </w:r>
      <w:r w:rsidRPr="002B0592">
        <w:rPr>
          <w:rFonts w:ascii="David" w:hAnsi="David"/>
          <w:b w:val="0"/>
          <w:bCs w:val="0"/>
          <w:sz w:val="24"/>
          <w:szCs w:val="24"/>
          <w:u w:val="none"/>
          <w:rtl/>
        </w:rPr>
        <w:t xml:space="preserve"> בלבד במבנה ההגשה שמפורט להלן. המשרד לא ישיב על שאלות שיגיעו אליו לאחר מועד זה</w:t>
      </w:r>
      <w:r w:rsidRPr="002B0592" w:rsidDel="00D07897">
        <w:rPr>
          <w:rFonts w:ascii="David" w:hAnsi="David"/>
          <w:b w:val="0"/>
          <w:bCs w:val="0"/>
          <w:sz w:val="24"/>
          <w:szCs w:val="24"/>
          <w:u w:val="none"/>
          <w:rtl/>
        </w:rPr>
        <w:t>.</w:t>
      </w:r>
      <w:r w:rsidRPr="002B0592">
        <w:rPr>
          <w:rFonts w:ascii="David" w:hAnsi="David"/>
          <w:b w:val="0"/>
          <w:bCs w:val="0"/>
          <w:sz w:val="24"/>
          <w:szCs w:val="24"/>
          <w:u w:val="none"/>
          <w:rtl/>
        </w:rPr>
        <w:t xml:space="preserve"> לאחר השליחה תתקבל תשובה אוטומטית מהדוא"ל. יש לשמור תשובה זו כאסמכתא להוכחת ההגשה.</w:t>
      </w:r>
    </w:p>
    <w:p w14:paraId="7E9E9EEA" w14:textId="77777777" w:rsidR="00F802BF" w:rsidRPr="002B0592" w:rsidRDefault="00F802BF" w:rsidP="00F802BF">
      <w:pPr>
        <w:pStyle w:val="75"/>
        <w:keepLines/>
        <w:numPr>
          <w:ilvl w:val="1"/>
          <w:numId w:val="129"/>
        </w:numPr>
        <w:spacing w:before="120" w:after="120"/>
        <w:ind w:left="1217" w:hanging="425"/>
        <w:contextualSpacing w:val="0"/>
        <w:outlineLvl w:val="9"/>
        <w:rPr>
          <w:rFonts w:ascii="David" w:hAnsi="David"/>
          <w:b w:val="0"/>
          <w:bCs w:val="0"/>
          <w:sz w:val="24"/>
          <w:szCs w:val="24"/>
          <w:u w:val="none"/>
        </w:rPr>
      </w:pPr>
      <w:bookmarkStart w:id="2192" w:name="_Toc73211166"/>
      <w:bookmarkEnd w:id="2191"/>
      <w:r w:rsidRPr="002B0592">
        <w:rPr>
          <w:rFonts w:ascii="David" w:hAnsi="David"/>
          <w:b w:val="0"/>
          <w:bCs w:val="0"/>
          <w:sz w:val="24"/>
          <w:szCs w:val="24"/>
          <w:u w:val="none"/>
          <w:rtl/>
        </w:rPr>
        <w:t xml:space="preserve"> להלן תיאור המבנה להגשה של שאלות ובקשות הבהרה:</w:t>
      </w:r>
      <w:bookmarkEnd w:id="2192"/>
    </w:p>
    <w:tbl>
      <w:tblPr>
        <w:tblStyle w:val="1fd"/>
        <w:tblpPr w:leftFromText="180" w:rightFromText="180" w:vertAnchor="text" w:horzAnchor="page" w:tblpX="2007" w:tblpY="246"/>
        <w:bidiVisual/>
        <w:tblW w:w="0" w:type="auto"/>
        <w:tblLook w:val="04A0" w:firstRow="1" w:lastRow="0" w:firstColumn="1" w:lastColumn="0" w:noHBand="0" w:noVBand="1"/>
        <w:tblCaption w:val="מבנה הגשת שאלות"/>
        <w:tblDescription w:val="תיאור אופן הגשת שאלות ובקשות הבהרה"/>
      </w:tblPr>
      <w:tblGrid>
        <w:gridCol w:w="2573"/>
        <w:gridCol w:w="1199"/>
        <w:gridCol w:w="2965"/>
      </w:tblGrid>
      <w:tr w:rsidR="00F802BF" w:rsidRPr="002B0592" w:rsidDel="000E2B8F" w14:paraId="4B2346AC" w14:textId="77777777" w:rsidTr="00BC2B65">
        <w:trPr>
          <w:tblHeader/>
        </w:trPr>
        <w:tc>
          <w:tcPr>
            <w:tcW w:w="0" w:type="auto"/>
            <w:shd w:val="clear" w:color="auto" w:fill="D9D9D9" w:themeFill="background1" w:themeFillShade="D9"/>
            <w:vAlign w:val="center"/>
          </w:tcPr>
          <w:p w14:paraId="26436A53" w14:textId="77777777" w:rsidR="00F802BF" w:rsidRPr="002B0592" w:rsidDel="000E2B8F" w:rsidRDefault="00F802BF" w:rsidP="00BC2B65">
            <w:pPr>
              <w:widowControl w:val="0"/>
              <w:tabs>
                <w:tab w:val="left" w:pos="8617"/>
              </w:tabs>
              <w:spacing w:line="360" w:lineRule="auto"/>
              <w:jc w:val="both"/>
              <w:rPr>
                <w:rFonts w:ascii="David" w:hAnsi="David" w:cs="David"/>
                <w:sz w:val="24"/>
                <w:szCs w:val="24"/>
                <w:rtl/>
              </w:rPr>
            </w:pPr>
            <w:r w:rsidRPr="002B0592" w:rsidDel="000E2B8F">
              <w:rPr>
                <w:rFonts w:ascii="David" w:hAnsi="David" w:cs="David"/>
                <w:sz w:val="24"/>
                <w:szCs w:val="24"/>
                <w:rtl/>
              </w:rPr>
              <w:t>עמ</w:t>
            </w:r>
            <w:r w:rsidDel="000E2B8F">
              <w:rPr>
                <w:rFonts w:ascii="David" w:hAnsi="David" w:cs="David" w:hint="cs"/>
                <w:sz w:val="24"/>
                <w:szCs w:val="24"/>
                <w:rtl/>
              </w:rPr>
              <w:t>וד</w:t>
            </w:r>
            <w:r w:rsidRPr="002B0592" w:rsidDel="000E2B8F">
              <w:rPr>
                <w:rFonts w:ascii="David" w:hAnsi="David" w:cs="David"/>
                <w:sz w:val="24"/>
                <w:szCs w:val="24"/>
                <w:rtl/>
              </w:rPr>
              <w:t xml:space="preserve"> במסמכי הקול הקורא</w:t>
            </w:r>
          </w:p>
        </w:tc>
        <w:tc>
          <w:tcPr>
            <w:tcW w:w="0" w:type="auto"/>
            <w:shd w:val="clear" w:color="auto" w:fill="D9D9D9" w:themeFill="background1" w:themeFillShade="D9"/>
            <w:vAlign w:val="center"/>
          </w:tcPr>
          <w:p w14:paraId="0352BA9D" w14:textId="77777777" w:rsidR="00F802BF" w:rsidRPr="002B0592" w:rsidDel="000E2B8F" w:rsidRDefault="00F802BF" w:rsidP="00BC2B65">
            <w:pPr>
              <w:keepNext/>
              <w:keepLines/>
              <w:tabs>
                <w:tab w:val="left" w:pos="8617"/>
              </w:tabs>
              <w:spacing w:line="360" w:lineRule="auto"/>
              <w:jc w:val="both"/>
              <w:rPr>
                <w:rFonts w:ascii="David" w:hAnsi="David" w:cs="David"/>
                <w:sz w:val="24"/>
                <w:szCs w:val="24"/>
                <w:rtl/>
              </w:rPr>
            </w:pPr>
            <w:r w:rsidRPr="002B0592" w:rsidDel="000E2B8F">
              <w:rPr>
                <w:rFonts w:ascii="David" w:hAnsi="David" w:cs="David"/>
                <w:sz w:val="24"/>
                <w:szCs w:val="24"/>
                <w:rtl/>
              </w:rPr>
              <w:t>מס</w:t>
            </w:r>
            <w:r w:rsidDel="000E2B8F">
              <w:rPr>
                <w:rFonts w:ascii="David" w:hAnsi="David" w:cs="David" w:hint="cs"/>
                <w:sz w:val="24"/>
                <w:szCs w:val="24"/>
                <w:rtl/>
              </w:rPr>
              <w:t>פר</w:t>
            </w:r>
            <w:r w:rsidRPr="002B0592" w:rsidDel="000E2B8F">
              <w:rPr>
                <w:rFonts w:ascii="David" w:hAnsi="David" w:cs="David"/>
                <w:sz w:val="24"/>
                <w:szCs w:val="24"/>
                <w:rtl/>
              </w:rPr>
              <w:t xml:space="preserve"> סעיף</w:t>
            </w:r>
          </w:p>
        </w:tc>
        <w:tc>
          <w:tcPr>
            <w:tcW w:w="0" w:type="auto"/>
            <w:shd w:val="clear" w:color="auto" w:fill="D9D9D9" w:themeFill="background1" w:themeFillShade="D9"/>
            <w:vAlign w:val="center"/>
          </w:tcPr>
          <w:p w14:paraId="17CDBEF4" w14:textId="77777777" w:rsidR="00F802BF" w:rsidRPr="002B0592" w:rsidDel="000E2B8F" w:rsidRDefault="00F802BF" w:rsidP="00BC2B65">
            <w:pPr>
              <w:keepNext/>
              <w:keepLines/>
              <w:tabs>
                <w:tab w:val="left" w:pos="8617"/>
              </w:tabs>
              <w:spacing w:line="360" w:lineRule="auto"/>
              <w:jc w:val="both"/>
              <w:rPr>
                <w:rFonts w:ascii="David" w:hAnsi="David" w:cs="David"/>
                <w:sz w:val="24"/>
                <w:szCs w:val="24"/>
                <w:rtl/>
              </w:rPr>
            </w:pPr>
            <w:r w:rsidRPr="002B0592" w:rsidDel="000E2B8F">
              <w:rPr>
                <w:rFonts w:ascii="David" w:hAnsi="David" w:cs="David"/>
                <w:sz w:val="24"/>
                <w:szCs w:val="24"/>
                <w:rtl/>
              </w:rPr>
              <w:t>פירוט השאלה / בקשת ההבהרה</w:t>
            </w:r>
          </w:p>
        </w:tc>
      </w:tr>
      <w:tr w:rsidR="00F802BF" w:rsidRPr="002B0592" w:rsidDel="000E2B8F" w14:paraId="11535E8B" w14:textId="77777777" w:rsidTr="00BC2B65">
        <w:tc>
          <w:tcPr>
            <w:tcW w:w="0" w:type="auto"/>
            <w:vAlign w:val="center"/>
          </w:tcPr>
          <w:p w14:paraId="235B0F86" w14:textId="77777777" w:rsidR="00F802BF" w:rsidRPr="002B0592" w:rsidDel="000E2B8F" w:rsidRDefault="00F802BF" w:rsidP="00BC2B65">
            <w:pPr>
              <w:widowControl w:val="0"/>
              <w:tabs>
                <w:tab w:val="left" w:pos="8617"/>
              </w:tabs>
              <w:spacing w:line="360" w:lineRule="auto"/>
              <w:ind w:left="879" w:hanging="567"/>
              <w:jc w:val="both"/>
              <w:rPr>
                <w:rFonts w:ascii="David" w:hAnsi="David" w:cs="David"/>
                <w:sz w:val="24"/>
                <w:szCs w:val="24"/>
                <w:rtl/>
              </w:rPr>
            </w:pPr>
          </w:p>
        </w:tc>
        <w:tc>
          <w:tcPr>
            <w:tcW w:w="0" w:type="auto"/>
            <w:vAlign w:val="center"/>
          </w:tcPr>
          <w:p w14:paraId="776F55C0" w14:textId="77777777" w:rsidR="00F802BF" w:rsidRPr="002B0592" w:rsidDel="000E2B8F" w:rsidRDefault="00F802BF" w:rsidP="00BC2B65">
            <w:pPr>
              <w:keepNext/>
              <w:keepLines/>
              <w:tabs>
                <w:tab w:val="left" w:pos="8617"/>
              </w:tabs>
              <w:spacing w:line="360" w:lineRule="auto"/>
              <w:ind w:left="878" w:hanging="567"/>
              <w:jc w:val="both"/>
              <w:rPr>
                <w:rFonts w:ascii="David" w:hAnsi="David" w:cs="David"/>
                <w:sz w:val="24"/>
                <w:szCs w:val="24"/>
                <w:rtl/>
              </w:rPr>
            </w:pPr>
          </w:p>
        </w:tc>
        <w:tc>
          <w:tcPr>
            <w:tcW w:w="0" w:type="auto"/>
            <w:vAlign w:val="center"/>
          </w:tcPr>
          <w:p w14:paraId="0539B14C" w14:textId="77777777" w:rsidR="00F802BF" w:rsidRPr="002B0592" w:rsidDel="000E2B8F" w:rsidRDefault="00F802BF" w:rsidP="00BC2B65">
            <w:pPr>
              <w:keepNext/>
              <w:keepLines/>
              <w:tabs>
                <w:tab w:val="left" w:pos="8617"/>
              </w:tabs>
              <w:spacing w:line="360" w:lineRule="auto"/>
              <w:ind w:left="878" w:hanging="567"/>
              <w:jc w:val="both"/>
              <w:rPr>
                <w:rFonts w:ascii="David" w:hAnsi="David" w:cs="David"/>
                <w:sz w:val="24"/>
                <w:szCs w:val="24"/>
                <w:rtl/>
              </w:rPr>
            </w:pPr>
          </w:p>
        </w:tc>
      </w:tr>
    </w:tbl>
    <w:p w14:paraId="0D2C283E" w14:textId="77777777" w:rsidR="00F802BF" w:rsidRPr="002B0592" w:rsidRDefault="00F802BF" w:rsidP="00F802BF">
      <w:pPr>
        <w:pStyle w:val="75"/>
        <w:keepNext w:val="0"/>
        <w:widowControl w:val="0"/>
        <w:ind w:left="879" w:hanging="567"/>
        <w:outlineLvl w:val="9"/>
        <w:rPr>
          <w:rFonts w:ascii="David" w:hAnsi="David"/>
          <w:sz w:val="24"/>
          <w:szCs w:val="24"/>
        </w:rPr>
      </w:pPr>
    </w:p>
    <w:p w14:paraId="72107F67" w14:textId="77777777" w:rsidR="00F802BF" w:rsidRPr="002B0592" w:rsidRDefault="00F802BF" w:rsidP="00F802BF">
      <w:pPr>
        <w:pStyle w:val="af5"/>
        <w:jc w:val="both"/>
        <w:rPr>
          <w:rFonts w:ascii="David" w:hAnsi="David"/>
          <w:szCs w:val="24"/>
          <w:rtl/>
        </w:rPr>
      </w:pPr>
    </w:p>
    <w:p w14:paraId="7DF48B0D" w14:textId="77777777" w:rsidR="00F802BF" w:rsidRPr="002B0592" w:rsidRDefault="00F802BF" w:rsidP="00F802BF">
      <w:pPr>
        <w:pStyle w:val="75"/>
        <w:keepLines/>
        <w:numPr>
          <w:ilvl w:val="1"/>
          <w:numId w:val="129"/>
        </w:numPr>
        <w:spacing w:before="120" w:after="120"/>
        <w:ind w:left="1217" w:hanging="425"/>
        <w:contextualSpacing w:val="0"/>
        <w:outlineLvl w:val="9"/>
        <w:rPr>
          <w:rFonts w:ascii="David" w:hAnsi="David"/>
          <w:b w:val="0"/>
          <w:bCs w:val="0"/>
          <w:sz w:val="24"/>
          <w:szCs w:val="24"/>
          <w:u w:val="none"/>
          <w:rtl/>
        </w:rPr>
      </w:pPr>
      <w:r w:rsidRPr="002B0592">
        <w:rPr>
          <w:rFonts w:ascii="David" w:hAnsi="David"/>
          <w:b w:val="0"/>
          <w:bCs w:val="0"/>
          <w:sz w:val="24"/>
          <w:szCs w:val="24"/>
          <w:u w:val="none"/>
          <w:rtl/>
        </w:rPr>
        <w:lastRenderedPageBreak/>
        <w:t>המשרד שומר לעצמו את הזכות להימנע מלהשיב לגופה של שאלה, אם יימצא כי מתן מענה לשאלה עלול לסכל או לפגוע בתהליך הקול הקורא או בתכליתו. כמו כן, המשרד שומר לעצמו את הזכות שלא להשיב לשאלה שתגיע שלא בהתאם למבנה ההגשה כאמור לעיל.</w:t>
      </w:r>
    </w:p>
    <w:p w14:paraId="29875CA6" w14:textId="77777777" w:rsidR="00F802BF" w:rsidRPr="002B0592" w:rsidRDefault="00F802BF" w:rsidP="00F802BF">
      <w:pPr>
        <w:pStyle w:val="75"/>
        <w:keepLines/>
        <w:numPr>
          <w:ilvl w:val="1"/>
          <w:numId w:val="129"/>
        </w:numPr>
        <w:spacing w:before="120" w:after="120"/>
        <w:ind w:left="1217" w:hanging="425"/>
        <w:contextualSpacing w:val="0"/>
        <w:outlineLvl w:val="9"/>
        <w:rPr>
          <w:rFonts w:ascii="David" w:hAnsi="David"/>
          <w:b w:val="0"/>
          <w:bCs w:val="0"/>
          <w:sz w:val="24"/>
          <w:szCs w:val="24"/>
          <w:u w:val="none"/>
          <w:rtl/>
        </w:rPr>
      </w:pPr>
      <w:r w:rsidRPr="002B0592">
        <w:rPr>
          <w:rFonts w:ascii="David" w:hAnsi="David"/>
          <w:b w:val="0"/>
          <w:bCs w:val="0"/>
          <w:sz w:val="24"/>
          <w:szCs w:val="24"/>
          <w:u w:val="none"/>
          <w:rtl/>
        </w:rPr>
        <w:t>ריכוז השאלות והתשובות יפורסמו באתר הרכש הממשלתי ובאתר האינטרנט של המשרד החל מהמועד הקבוע בטבלת המועדים והן יהוו חלק בלתי נפרד ממסמכי הקול הקורא ויחייבו את כל המציעים.</w:t>
      </w:r>
    </w:p>
    <w:p w14:paraId="48FA0793" w14:textId="77777777" w:rsidR="00F802BF" w:rsidRPr="002B0592" w:rsidRDefault="00F802BF" w:rsidP="00F802BF">
      <w:pPr>
        <w:pStyle w:val="75"/>
        <w:keepLines/>
        <w:numPr>
          <w:ilvl w:val="1"/>
          <w:numId w:val="129"/>
        </w:numPr>
        <w:spacing w:before="120" w:after="120"/>
        <w:ind w:left="1217" w:hanging="425"/>
        <w:contextualSpacing w:val="0"/>
        <w:outlineLvl w:val="9"/>
        <w:rPr>
          <w:rFonts w:ascii="David" w:hAnsi="David"/>
          <w:b w:val="0"/>
          <w:bCs w:val="0"/>
          <w:sz w:val="24"/>
          <w:szCs w:val="24"/>
          <w:u w:val="none"/>
        </w:rPr>
      </w:pPr>
      <w:r w:rsidRPr="002B0592">
        <w:rPr>
          <w:rFonts w:ascii="David" w:hAnsi="David"/>
          <w:b w:val="0"/>
          <w:bCs w:val="0"/>
          <w:sz w:val="24"/>
          <w:szCs w:val="24"/>
          <w:u w:val="none"/>
          <w:rtl/>
        </w:rPr>
        <w:t xml:space="preserve"> מציע שלא יפנה למשרד בהליך כאמור, יהיה מנוע מלהעלות בעתיד כל טענה, דרישה או תביעה בדבר אי בהירות, סתירות או אי התאמה במסמכי הקול קורא.</w:t>
      </w:r>
    </w:p>
    <w:p w14:paraId="3B015FE1" w14:textId="77777777" w:rsidR="00F802BF" w:rsidRPr="002B0592" w:rsidRDefault="00F802BF" w:rsidP="00F802BF">
      <w:pPr>
        <w:pStyle w:val="af5"/>
        <w:numPr>
          <w:ilvl w:val="0"/>
          <w:numId w:val="111"/>
        </w:numPr>
        <w:spacing w:line="360" w:lineRule="auto"/>
        <w:jc w:val="both"/>
        <w:outlineLvl w:val="1"/>
        <w:rPr>
          <w:rFonts w:ascii="David" w:hAnsi="David"/>
          <w:szCs w:val="24"/>
          <w:rtl/>
          <w:lang w:eastAsia="en-US"/>
        </w:rPr>
      </w:pPr>
      <w:bookmarkStart w:id="2193" w:name="_Toc111653777"/>
      <w:bookmarkStart w:id="2194" w:name="_Toc111653778"/>
      <w:bookmarkStart w:id="2195" w:name="_Toc111453253"/>
      <w:bookmarkStart w:id="2196" w:name="_Toc111453691"/>
      <w:bookmarkStart w:id="2197" w:name="_Toc111453760"/>
      <w:bookmarkStart w:id="2198" w:name="_Toc111453824"/>
      <w:bookmarkStart w:id="2199" w:name="_Toc111453889"/>
      <w:bookmarkStart w:id="2200" w:name="_Toc111453951"/>
      <w:bookmarkStart w:id="2201" w:name="_Toc111454011"/>
      <w:bookmarkStart w:id="2202" w:name="_Toc111454070"/>
      <w:bookmarkStart w:id="2203" w:name="_Toc111454127"/>
      <w:bookmarkStart w:id="2204" w:name="_Toc111461651"/>
      <w:bookmarkStart w:id="2205" w:name="_Toc111461853"/>
      <w:bookmarkStart w:id="2206" w:name="_Toc111462233"/>
      <w:bookmarkStart w:id="2207" w:name="_Toc111462564"/>
      <w:bookmarkStart w:id="2208" w:name="_Toc111462638"/>
      <w:bookmarkStart w:id="2209" w:name="_Toc111462695"/>
      <w:bookmarkStart w:id="2210" w:name="_Toc111462823"/>
      <w:bookmarkStart w:id="2211" w:name="_Toc111463078"/>
      <w:bookmarkStart w:id="2212" w:name="_Toc111653779"/>
      <w:bookmarkStart w:id="2213" w:name="_Toc74555973"/>
      <w:bookmarkStart w:id="2214" w:name="_Toc74556469"/>
      <w:bookmarkStart w:id="2215" w:name="_Toc74555974"/>
      <w:bookmarkStart w:id="2216" w:name="_Toc74556470"/>
      <w:bookmarkStart w:id="2217" w:name="_Toc74555975"/>
      <w:bookmarkStart w:id="2218" w:name="_Toc74556471"/>
      <w:bookmarkStart w:id="2219" w:name="_Toc45714178"/>
      <w:bookmarkStart w:id="2220" w:name="_Toc74824592"/>
      <w:bookmarkStart w:id="2221" w:name="_Toc74832082"/>
      <w:bookmarkStart w:id="2222" w:name="_Toc74833429"/>
      <w:bookmarkStart w:id="2223" w:name="_Toc74834999"/>
      <w:bookmarkStart w:id="2224" w:name="_Toc74838516"/>
      <w:bookmarkStart w:id="2225" w:name="_Toc75071212"/>
      <w:bookmarkStart w:id="2226" w:name="_Toc75173068"/>
      <w:bookmarkStart w:id="2227" w:name="_Toc75181315"/>
      <w:bookmarkStart w:id="2228" w:name="_Toc75186584"/>
      <w:bookmarkStart w:id="2229" w:name="_Toc75244191"/>
      <w:bookmarkStart w:id="2230" w:name="_Toc75687960"/>
      <w:bookmarkStart w:id="2231" w:name="_Toc75688734"/>
      <w:bookmarkStart w:id="2232" w:name="_Toc75705456"/>
      <w:bookmarkStart w:id="2233" w:name="_Toc75709511"/>
      <w:bookmarkStart w:id="2234" w:name="_Toc75762286"/>
      <w:bookmarkStart w:id="2235" w:name="_Toc75873519"/>
      <w:bookmarkStart w:id="2236" w:name="_Toc76906450"/>
      <w:bookmarkStart w:id="2237" w:name="_Toc77233925"/>
      <w:bookmarkStart w:id="2238" w:name="_Toc80620665"/>
      <w:bookmarkStart w:id="2239" w:name="_Toc102556581"/>
      <w:bookmarkStart w:id="2240" w:name="_Toc102561362"/>
      <w:bookmarkStart w:id="2241" w:name="_Toc102564516"/>
      <w:bookmarkStart w:id="2242" w:name="_Toc102924171"/>
      <w:bookmarkStart w:id="2243" w:name="_Toc103181045"/>
      <w:bookmarkStart w:id="2244" w:name="_Toc103184363"/>
      <w:bookmarkStart w:id="2245" w:name="_Toc104737009"/>
      <w:bookmarkStart w:id="2246" w:name="_Toc111989157"/>
      <w:bookmarkStart w:id="2247" w:name="_Toc139892204"/>
      <w:bookmarkStart w:id="2248" w:name="_Toc140152799"/>
      <w:bookmarkEnd w:id="2193"/>
      <w:bookmarkEnd w:id="2194"/>
      <w:bookmarkEnd w:id="2195"/>
      <w:bookmarkEnd w:id="2196"/>
      <w:bookmarkEnd w:id="2197"/>
      <w:bookmarkEnd w:id="2198"/>
      <w:bookmarkEnd w:id="2199"/>
      <w:bookmarkEnd w:id="2200"/>
      <w:bookmarkEnd w:id="2201"/>
      <w:bookmarkEnd w:id="2202"/>
      <w:bookmarkEnd w:id="2203"/>
      <w:bookmarkEnd w:id="2204"/>
      <w:bookmarkEnd w:id="2205"/>
      <w:bookmarkEnd w:id="2206"/>
      <w:bookmarkEnd w:id="2207"/>
      <w:bookmarkEnd w:id="2208"/>
      <w:bookmarkEnd w:id="2209"/>
      <w:bookmarkEnd w:id="2210"/>
      <w:bookmarkEnd w:id="2211"/>
      <w:bookmarkEnd w:id="2212"/>
      <w:bookmarkEnd w:id="2213"/>
      <w:bookmarkEnd w:id="2214"/>
      <w:bookmarkEnd w:id="2215"/>
      <w:bookmarkEnd w:id="2216"/>
      <w:bookmarkEnd w:id="2217"/>
      <w:bookmarkEnd w:id="2218"/>
      <w:r w:rsidRPr="002B0592">
        <w:rPr>
          <w:rFonts w:ascii="David" w:hAnsi="David"/>
          <w:b/>
          <w:bCs/>
          <w:szCs w:val="24"/>
          <w:u w:val="single"/>
          <w:rtl/>
        </w:rPr>
        <w:t>מבנה ההצעה ואופן הגשתה</w:t>
      </w:r>
      <w:bookmarkStart w:id="2249" w:name="_Toc104738023"/>
      <w:bookmarkStart w:id="2250" w:name="_Toc104738394"/>
      <w:bookmarkStart w:id="2251" w:name="_Toc104738651"/>
      <w:bookmarkStart w:id="2252" w:name="_Toc104738789"/>
      <w:bookmarkStart w:id="2253" w:name="_Toc104738913"/>
      <w:bookmarkStart w:id="2254" w:name="_Toc104739034"/>
      <w:bookmarkStart w:id="2255" w:name="_Toc104739154"/>
      <w:bookmarkStart w:id="2256" w:name="_Toc104739263"/>
      <w:bookmarkStart w:id="2257" w:name="_Toc104739359"/>
      <w:bookmarkStart w:id="2258" w:name="_Toc104739455"/>
      <w:bookmarkStart w:id="2259" w:name="_Toc104739549"/>
      <w:bookmarkStart w:id="2260" w:name="_Toc104739644"/>
      <w:bookmarkStart w:id="2261" w:name="_Toc104739743"/>
      <w:bookmarkStart w:id="2262" w:name="_Toc104739844"/>
      <w:bookmarkStart w:id="2263" w:name="_Toc104739943"/>
      <w:bookmarkStart w:id="2264" w:name="_Toc104740052"/>
      <w:bookmarkStart w:id="2265" w:name="_Toc104740161"/>
      <w:bookmarkStart w:id="2266" w:name="_Toc104741601"/>
      <w:bookmarkStart w:id="2267" w:name="_Toc104741712"/>
      <w:bookmarkStart w:id="2268" w:name="_Toc104741824"/>
      <w:bookmarkStart w:id="2269" w:name="_Toc104741932"/>
      <w:bookmarkStart w:id="2270" w:name="_Toc104742038"/>
      <w:bookmarkStart w:id="2271" w:name="_Toc104742144"/>
      <w:bookmarkStart w:id="2272" w:name="_Toc104742248"/>
      <w:bookmarkStart w:id="2273" w:name="_Toc104742350"/>
      <w:bookmarkStart w:id="2274" w:name="_Toc104742452"/>
      <w:bookmarkStart w:id="2275" w:name="_Toc104742555"/>
      <w:bookmarkStart w:id="2276" w:name="_Toc104743134"/>
      <w:bookmarkStart w:id="2277" w:name="_Toc106543118"/>
      <w:bookmarkStart w:id="2278" w:name="_Toc106543339"/>
      <w:bookmarkStart w:id="2279" w:name="_Toc106543738"/>
      <w:bookmarkStart w:id="2280" w:name="_Toc106543853"/>
      <w:bookmarkStart w:id="2281" w:name="_Toc106545383"/>
      <w:bookmarkStart w:id="2282" w:name="_Toc106545489"/>
      <w:bookmarkStart w:id="2283" w:name="_Toc111453255"/>
      <w:bookmarkStart w:id="2284" w:name="_Toc111453693"/>
      <w:bookmarkStart w:id="2285" w:name="_Toc111453762"/>
      <w:bookmarkStart w:id="2286" w:name="_Toc111453826"/>
      <w:bookmarkStart w:id="2287" w:name="_Toc111453891"/>
      <w:bookmarkStart w:id="2288" w:name="_Toc111453953"/>
      <w:bookmarkStart w:id="2289" w:name="_Toc111454013"/>
      <w:bookmarkStart w:id="2290" w:name="_Toc111454072"/>
      <w:bookmarkStart w:id="2291" w:name="_Toc111454129"/>
      <w:bookmarkStart w:id="2292" w:name="_Toc111461653"/>
      <w:bookmarkStart w:id="2293" w:name="_Toc111461855"/>
      <w:bookmarkStart w:id="2294" w:name="_Toc111462235"/>
      <w:bookmarkStart w:id="2295" w:name="_Toc111462566"/>
      <w:bookmarkStart w:id="2296" w:name="_Toc111462640"/>
      <w:bookmarkStart w:id="2297" w:name="_Toc111462697"/>
      <w:bookmarkStart w:id="2298" w:name="_Toc111462825"/>
      <w:bookmarkStart w:id="2299" w:name="_Toc111463080"/>
      <w:bookmarkStart w:id="2300" w:name="_Toc111653781"/>
      <w:bookmarkStart w:id="2301" w:name="_Toc104738024"/>
      <w:bookmarkStart w:id="2302" w:name="_Toc104738395"/>
      <w:bookmarkStart w:id="2303" w:name="_Toc104738652"/>
      <w:bookmarkStart w:id="2304" w:name="_Toc104738790"/>
      <w:bookmarkStart w:id="2305" w:name="_Toc104738914"/>
      <w:bookmarkStart w:id="2306" w:name="_Toc104739035"/>
      <w:bookmarkStart w:id="2307" w:name="_Toc104739155"/>
      <w:bookmarkStart w:id="2308" w:name="_Toc104739264"/>
      <w:bookmarkStart w:id="2309" w:name="_Toc104739360"/>
      <w:bookmarkStart w:id="2310" w:name="_Toc104739456"/>
      <w:bookmarkStart w:id="2311" w:name="_Toc104739550"/>
      <w:bookmarkStart w:id="2312" w:name="_Toc104739645"/>
      <w:bookmarkStart w:id="2313" w:name="_Toc104739744"/>
      <w:bookmarkStart w:id="2314" w:name="_Toc104739845"/>
      <w:bookmarkStart w:id="2315" w:name="_Toc104739944"/>
      <w:bookmarkStart w:id="2316" w:name="_Toc104740053"/>
      <w:bookmarkStart w:id="2317" w:name="_Toc104740162"/>
      <w:bookmarkStart w:id="2318" w:name="_Toc104741602"/>
      <w:bookmarkStart w:id="2319" w:name="_Toc104741713"/>
      <w:bookmarkStart w:id="2320" w:name="_Toc104741825"/>
      <w:bookmarkStart w:id="2321" w:name="_Toc104741933"/>
      <w:bookmarkStart w:id="2322" w:name="_Toc104742039"/>
      <w:bookmarkStart w:id="2323" w:name="_Toc104742145"/>
      <w:bookmarkStart w:id="2324" w:name="_Toc104742249"/>
      <w:bookmarkStart w:id="2325" w:name="_Toc104742351"/>
      <w:bookmarkStart w:id="2326" w:name="_Toc104742453"/>
      <w:bookmarkStart w:id="2327" w:name="_Toc104742556"/>
      <w:bookmarkStart w:id="2328" w:name="_Toc104743135"/>
      <w:bookmarkStart w:id="2329" w:name="_Toc106543119"/>
      <w:bookmarkStart w:id="2330" w:name="_Toc106543340"/>
      <w:bookmarkStart w:id="2331" w:name="_Toc106543739"/>
      <w:bookmarkStart w:id="2332" w:name="_Toc106543854"/>
      <w:bookmarkStart w:id="2333" w:name="_Toc106545384"/>
      <w:bookmarkStart w:id="2334" w:name="_Toc106545490"/>
      <w:bookmarkStart w:id="2335" w:name="_Toc111453256"/>
      <w:bookmarkStart w:id="2336" w:name="_Toc111453694"/>
      <w:bookmarkStart w:id="2337" w:name="_Toc111453763"/>
      <w:bookmarkStart w:id="2338" w:name="_Toc111453827"/>
      <w:bookmarkStart w:id="2339" w:name="_Toc111453892"/>
      <w:bookmarkStart w:id="2340" w:name="_Toc111453954"/>
      <w:bookmarkStart w:id="2341" w:name="_Toc111454014"/>
      <w:bookmarkStart w:id="2342" w:name="_Toc111454073"/>
      <w:bookmarkStart w:id="2343" w:name="_Toc111454130"/>
      <w:bookmarkStart w:id="2344" w:name="_Toc111461654"/>
      <w:bookmarkStart w:id="2345" w:name="_Toc111461856"/>
      <w:bookmarkStart w:id="2346" w:name="_Toc111462236"/>
      <w:bookmarkStart w:id="2347" w:name="_Toc111462567"/>
      <w:bookmarkStart w:id="2348" w:name="_Toc111462641"/>
      <w:bookmarkStart w:id="2349" w:name="_Toc111462698"/>
      <w:bookmarkStart w:id="2350" w:name="_Toc111462826"/>
      <w:bookmarkStart w:id="2351" w:name="_Toc111463081"/>
      <w:bookmarkStart w:id="2352" w:name="_Toc111653782"/>
      <w:bookmarkStart w:id="2353" w:name="_Toc104738025"/>
      <w:bookmarkStart w:id="2354" w:name="_Toc104738396"/>
      <w:bookmarkStart w:id="2355" w:name="_Toc104738653"/>
      <w:bookmarkStart w:id="2356" w:name="_Toc104738791"/>
      <w:bookmarkStart w:id="2357" w:name="_Toc104738915"/>
      <w:bookmarkStart w:id="2358" w:name="_Toc104739036"/>
      <w:bookmarkStart w:id="2359" w:name="_Toc104739156"/>
      <w:bookmarkStart w:id="2360" w:name="_Toc104739265"/>
      <w:bookmarkStart w:id="2361" w:name="_Toc104739361"/>
      <w:bookmarkStart w:id="2362" w:name="_Toc104739457"/>
      <w:bookmarkStart w:id="2363" w:name="_Toc104739551"/>
      <w:bookmarkStart w:id="2364" w:name="_Toc104739646"/>
      <w:bookmarkStart w:id="2365" w:name="_Toc104739745"/>
      <w:bookmarkStart w:id="2366" w:name="_Toc104739846"/>
      <w:bookmarkStart w:id="2367" w:name="_Toc104739945"/>
      <w:bookmarkStart w:id="2368" w:name="_Toc104740054"/>
      <w:bookmarkStart w:id="2369" w:name="_Toc104740163"/>
      <w:bookmarkStart w:id="2370" w:name="_Toc104741603"/>
      <w:bookmarkStart w:id="2371" w:name="_Toc104741714"/>
      <w:bookmarkStart w:id="2372" w:name="_Toc104741826"/>
      <w:bookmarkStart w:id="2373" w:name="_Toc104741934"/>
      <w:bookmarkStart w:id="2374" w:name="_Toc104742040"/>
      <w:bookmarkStart w:id="2375" w:name="_Toc104742146"/>
      <w:bookmarkStart w:id="2376" w:name="_Toc104742250"/>
      <w:bookmarkStart w:id="2377" w:name="_Toc104742352"/>
      <w:bookmarkStart w:id="2378" w:name="_Toc104742454"/>
      <w:bookmarkStart w:id="2379" w:name="_Toc104742557"/>
      <w:bookmarkStart w:id="2380" w:name="_Toc104743136"/>
      <w:bookmarkStart w:id="2381" w:name="_Toc106543120"/>
      <w:bookmarkStart w:id="2382" w:name="_Toc106543341"/>
      <w:bookmarkStart w:id="2383" w:name="_Toc106543740"/>
      <w:bookmarkStart w:id="2384" w:name="_Toc106543855"/>
      <w:bookmarkStart w:id="2385" w:name="_Toc106545385"/>
      <w:bookmarkStart w:id="2386" w:name="_Toc106545491"/>
      <w:bookmarkStart w:id="2387" w:name="_Toc111453257"/>
      <w:bookmarkStart w:id="2388" w:name="_Toc111453695"/>
      <w:bookmarkStart w:id="2389" w:name="_Toc111453764"/>
      <w:bookmarkStart w:id="2390" w:name="_Toc111453828"/>
      <w:bookmarkStart w:id="2391" w:name="_Toc111453893"/>
      <w:bookmarkStart w:id="2392" w:name="_Toc111453955"/>
      <w:bookmarkStart w:id="2393" w:name="_Toc111454015"/>
      <w:bookmarkStart w:id="2394" w:name="_Toc111454074"/>
      <w:bookmarkStart w:id="2395" w:name="_Toc111454131"/>
      <w:bookmarkStart w:id="2396" w:name="_Toc111461655"/>
      <w:bookmarkStart w:id="2397" w:name="_Toc111461857"/>
      <w:bookmarkStart w:id="2398" w:name="_Toc111462237"/>
      <w:bookmarkStart w:id="2399" w:name="_Toc111462568"/>
      <w:bookmarkStart w:id="2400" w:name="_Toc111462642"/>
      <w:bookmarkStart w:id="2401" w:name="_Toc111462699"/>
      <w:bookmarkStart w:id="2402" w:name="_Toc111462827"/>
      <w:bookmarkStart w:id="2403" w:name="_Toc111463082"/>
      <w:bookmarkStart w:id="2404" w:name="_Toc111653783"/>
      <w:bookmarkStart w:id="2405" w:name="_Toc104738026"/>
      <w:bookmarkStart w:id="2406" w:name="_Toc104738397"/>
      <w:bookmarkStart w:id="2407" w:name="_Toc104738654"/>
      <w:bookmarkStart w:id="2408" w:name="_Toc104738792"/>
      <w:bookmarkStart w:id="2409" w:name="_Toc104738916"/>
      <w:bookmarkStart w:id="2410" w:name="_Toc104739037"/>
      <w:bookmarkStart w:id="2411" w:name="_Toc104739157"/>
      <w:bookmarkStart w:id="2412" w:name="_Toc104739266"/>
      <w:bookmarkStart w:id="2413" w:name="_Toc104739362"/>
      <w:bookmarkStart w:id="2414" w:name="_Toc104739458"/>
      <w:bookmarkStart w:id="2415" w:name="_Toc104739552"/>
      <w:bookmarkStart w:id="2416" w:name="_Toc104739647"/>
      <w:bookmarkStart w:id="2417" w:name="_Toc104739746"/>
      <w:bookmarkStart w:id="2418" w:name="_Toc104739847"/>
      <w:bookmarkStart w:id="2419" w:name="_Toc104739946"/>
      <w:bookmarkStart w:id="2420" w:name="_Toc104740055"/>
      <w:bookmarkStart w:id="2421" w:name="_Toc104740164"/>
      <w:bookmarkStart w:id="2422" w:name="_Toc104741604"/>
      <w:bookmarkStart w:id="2423" w:name="_Toc104741715"/>
      <w:bookmarkStart w:id="2424" w:name="_Toc104741827"/>
      <w:bookmarkStart w:id="2425" w:name="_Toc104741935"/>
      <w:bookmarkStart w:id="2426" w:name="_Toc104742041"/>
      <w:bookmarkStart w:id="2427" w:name="_Toc104742147"/>
      <w:bookmarkStart w:id="2428" w:name="_Toc104742251"/>
      <w:bookmarkStart w:id="2429" w:name="_Toc104742353"/>
      <w:bookmarkStart w:id="2430" w:name="_Toc104742455"/>
      <w:bookmarkStart w:id="2431" w:name="_Toc104742558"/>
      <w:bookmarkStart w:id="2432" w:name="_Toc104743137"/>
      <w:bookmarkStart w:id="2433" w:name="_Toc106543121"/>
      <w:bookmarkStart w:id="2434" w:name="_Toc106543342"/>
      <w:bookmarkStart w:id="2435" w:name="_Toc106543741"/>
      <w:bookmarkStart w:id="2436" w:name="_Toc106543856"/>
      <w:bookmarkStart w:id="2437" w:name="_Toc106545386"/>
      <w:bookmarkStart w:id="2438" w:name="_Toc106545492"/>
      <w:bookmarkStart w:id="2439" w:name="_Toc111453258"/>
      <w:bookmarkStart w:id="2440" w:name="_Toc111453696"/>
      <w:bookmarkStart w:id="2441" w:name="_Toc111453765"/>
      <w:bookmarkStart w:id="2442" w:name="_Toc111453829"/>
      <w:bookmarkStart w:id="2443" w:name="_Toc111453894"/>
      <w:bookmarkStart w:id="2444" w:name="_Toc111453956"/>
      <w:bookmarkStart w:id="2445" w:name="_Toc111454016"/>
      <w:bookmarkStart w:id="2446" w:name="_Toc111454075"/>
      <w:bookmarkStart w:id="2447" w:name="_Toc111454132"/>
      <w:bookmarkStart w:id="2448" w:name="_Toc111461656"/>
      <w:bookmarkStart w:id="2449" w:name="_Toc111461858"/>
      <w:bookmarkStart w:id="2450" w:name="_Toc111462238"/>
      <w:bookmarkStart w:id="2451" w:name="_Toc111462569"/>
      <w:bookmarkStart w:id="2452" w:name="_Toc111462643"/>
      <w:bookmarkStart w:id="2453" w:name="_Toc111462700"/>
      <w:bookmarkStart w:id="2454" w:name="_Toc111462828"/>
      <w:bookmarkStart w:id="2455" w:name="_Toc111463083"/>
      <w:bookmarkStart w:id="2456" w:name="_Toc111653784"/>
      <w:bookmarkStart w:id="2457" w:name="_Toc104738027"/>
      <w:bookmarkStart w:id="2458" w:name="_Toc104738398"/>
      <w:bookmarkStart w:id="2459" w:name="_Toc104738655"/>
      <w:bookmarkStart w:id="2460" w:name="_Toc104738793"/>
      <w:bookmarkStart w:id="2461" w:name="_Toc104738917"/>
      <w:bookmarkStart w:id="2462" w:name="_Toc104739038"/>
      <w:bookmarkStart w:id="2463" w:name="_Toc104739158"/>
      <w:bookmarkStart w:id="2464" w:name="_Toc104739267"/>
      <w:bookmarkStart w:id="2465" w:name="_Toc104739363"/>
      <w:bookmarkStart w:id="2466" w:name="_Toc104739459"/>
      <w:bookmarkStart w:id="2467" w:name="_Toc104739553"/>
      <w:bookmarkStart w:id="2468" w:name="_Toc104739648"/>
      <w:bookmarkStart w:id="2469" w:name="_Toc104739747"/>
      <w:bookmarkStart w:id="2470" w:name="_Toc104739848"/>
      <w:bookmarkStart w:id="2471" w:name="_Toc104739947"/>
      <w:bookmarkStart w:id="2472" w:name="_Toc104740056"/>
      <w:bookmarkStart w:id="2473" w:name="_Toc104740165"/>
      <w:bookmarkStart w:id="2474" w:name="_Toc104741605"/>
      <w:bookmarkStart w:id="2475" w:name="_Toc104741716"/>
      <w:bookmarkStart w:id="2476" w:name="_Toc104741828"/>
      <w:bookmarkStart w:id="2477" w:name="_Toc104741936"/>
      <w:bookmarkStart w:id="2478" w:name="_Toc104742042"/>
      <w:bookmarkStart w:id="2479" w:name="_Toc104742148"/>
      <w:bookmarkStart w:id="2480" w:name="_Toc104742252"/>
      <w:bookmarkStart w:id="2481" w:name="_Toc104742354"/>
      <w:bookmarkStart w:id="2482" w:name="_Toc104742456"/>
      <w:bookmarkStart w:id="2483" w:name="_Toc104742559"/>
      <w:bookmarkStart w:id="2484" w:name="_Toc104743138"/>
      <w:bookmarkStart w:id="2485" w:name="_Toc106543122"/>
      <w:bookmarkStart w:id="2486" w:name="_Toc106543343"/>
      <w:bookmarkStart w:id="2487" w:name="_Toc106543742"/>
      <w:bookmarkStart w:id="2488" w:name="_Toc106543857"/>
      <w:bookmarkStart w:id="2489" w:name="_Toc106545387"/>
      <w:bookmarkStart w:id="2490" w:name="_Toc106545493"/>
      <w:bookmarkStart w:id="2491" w:name="_Toc111453259"/>
      <w:bookmarkStart w:id="2492" w:name="_Toc111453697"/>
      <w:bookmarkStart w:id="2493" w:name="_Toc111453766"/>
      <w:bookmarkStart w:id="2494" w:name="_Toc111453830"/>
      <w:bookmarkStart w:id="2495" w:name="_Toc111453895"/>
      <w:bookmarkStart w:id="2496" w:name="_Toc111453957"/>
      <w:bookmarkStart w:id="2497" w:name="_Toc111454017"/>
      <w:bookmarkStart w:id="2498" w:name="_Toc111454076"/>
      <w:bookmarkStart w:id="2499" w:name="_Toc111454133"/>
      <w:bookmarkStart w:id="2500" w:name="_Toc111461657"/>
      <w:bookmarkStart w:id="2501" w:name="_Toc111461859"/>
      <w:bookmarkStart w:id="2502" w:name="_Toc111462239"/>
      <w:bookmarkStart w:id="2503" w:name="_Toc111462570"/>
      <w:bookmarkStart w:id="2504" w:name="_Toc111462644"/>
      <w:bookmarkStart w:id="2505" w:name="_Toc111462701"/>
      <w:bookmarkStart w:id="2506" w:name="_Toc111462829"/>
      <w:bookmarkStart w:id="2507" w:name="_Toc111463084"/>
      <w:bookmarkStart w:id="2508" w:name="_Toc111653785"/>
      <w:bookmarkStart w:id="2509" w:name="_Toc104738028"/>
      <w:bookmarkStart w:id="2510" w:name="_Toc104738399"/>
      <w:bookmarkStart w:id="2511" w:name="_Toc104738656"/>
      <w:bookmarkStart w:id="2512" w:name="_Toc104738794"/>
      <w:bookmarkStart w:id="2513" w:name="_Toc104738918"/>
      <w:bookmarkStart w:id="2514" w:name="_Toc104739039"/>
      <w:bookmarkStart w:id="2515" w:name="_Toc104739159"/>
      <w:bookmarkStart w:id="2516" w:name="_Toc104739268"/>
      <w:bookmarkStart w:id="2517" w:name="_Toc104739364"/>
      <w:bookmarkStart w:id="2518" w:name="_Toc104739460"/>
      <w:bookmarkStart w:id="2519" w:name="_Toc104739554"/>
      <w:bookmarkStart w:id="2520" w:name="_Toc104739649"/>
      <w:bookmarkStart w:id="2521" w:name="_Toc104739748"/>
      <w:bookmarkStart w:id="2522" w:name="_Toc104739849"/>
      <w:bookmarkStart w:id="2523" w:name="_Toc104739948"/>
      <w:bookmarkStart w:id="2524" w:name="_Toc104740057"/>
      <w:bookmarkStart w:id="2525" w:name="_Toc104740166"/>
      <w:bookmarkStart w:id="2526" w:name="_Toc104741606"/>
      <w:bookmarkStart w:id="2527" w:name="_Toc104741717"/>
      <w:bookmarkStart w:id="2528" w:name="_Toc104741829"/>
      <w:bookmarkStart w:id="2529" w:name="_Toc104741937"/>
      <w:bookmarkStart w:id="2530" w:name="_Toc104742043"/>
      <w:bookmarkStart w:id="2531" w:name="_Toc104742149"/>
      <w:bookmarkStart w:id="2532" w:name="_Toc104742253"/>
      <w:bookmarkStart w:id="2533" w:name="_Toc104742355"/>
      <w:bookmarkStart w:id="2534" w:name="_Toc104742457"/>
      <w:bookmarkStart w:id="2535" w:name="_Toc104742560"/>
      <w:bookmarkStart w:id="2536" w:name="_Toc104743139"/>
      <w:bookmarkStart w:id="2537" w:name="_Toc106543123"/>
      <w:bookmarkStart w:id="2538" w:name="_Toc106543344"/>
      <w:bookmarkStart w:id="2539" w:name="_Toc106543743"/>
      <w:bookmarkStart w:id="2540" w:name="_Toc106543858"/>
      <w:bookmarkStart w:id="2541" w:name="_Toc106545388"/>
      <w:bookmarkStart w:id="2542" w:name="_Toc106545494"/>
      <w:bookmarkStart w:id="2543" w:name="_Toc111453260"/>
      <w:bookmarkStart w:id="2544" w:name="_Toc111453698"/>
      <w:bookmarkStart w:id="2545" w:name="_Toc111453767"/>
      <w:bookmarkStart w:id="2546" w:name="_Toc111453831"/>
      <w:bookmarkStart w:id="2547" w:name="_Toc111453896"/>
      <w:bookmarkStart w:id="2548" w:name="_Toc111453958"/>
      <w:bookmarkStart w:id="2549" w:name="_Toc111454018"/>
      <w:bookmarkStart w:id="2550" w:name="_Toc111454077"/>
      <w:bookmarkStart w:id="2551" w:name="_Toc111454134"/>
      <w:bookmarkStart w:id="2552" w:name="_Toc111461658"/>
      <w:bookmarkStart w:id="2553" w:name="_Toc111461860"/>
      <w:bookmarkStart w:id="2554" w:name="_Toc111462240"/>
      <w:bookmarkStart w:id="2555" w:name="_Toc111462571"/>
      <w:bookmarkStart w:id="2556" w:name="_Toc111462645"/>
      <w:bookmarkStart w:id="2557" w:name="_Toc111462702"/>
      <w:bookmarkStart w:id="2558" w:name="_Toc111462830"/>
      <w:bookmarkStart w:id="2559" w:name="_Toc111463085"/>
      <w:bookmarkStart w:id="2560" w:name="_Toc111653786"/>
      <w:bookmarkStart w:id="2561" w:name="_Toc104738029"/>
      <w:bookmarkStart w:id="2562" w:name="_Toc104738400"/>
      <w:bookmarkStart w:id="2563" w:name="_Toc104738657"/>
      <w:bookmarkStart w:id="2564" w:name="_Toc104738795"/>
      <w:bookmarkStart w:id="2565" w:name="_Toc104738919"/>
      <w:bookmarkStart w:id="2566" w:name="_Toc104739040"/>
      <w:bookmarkStart w:id="2567" w:name="_Toc104739160"/>
      <w:bookmarkStart w:id="2568" w:name="_Toc104739269"/>
      <w:bookmarkStart w:id="2569" w:name="_Toc104739365"/>
      <w:bookmarkStart w:id="2570" w:name="_Toc104739461"/>
      <w:bookmarkStart w:id="2571" w:name="_Toc104739555"/>
      <w:bookmarkStart w:id="2572" w:name="_Toc104739650"/>
      <w:bookmarkStart w:id="2573" w:name="_Toc104739749"/>
      <w:bookmarkStart w:id="2574" w:name="_Toc104739850"/>
      <w:bookmarkStart w:id="2575" w:name="_Toc104739949"/>
      <w:bookmarkStart w:id="2576" w:name="_Toc104740058"/>
      <w:bookmarkStart w:id="2577" w:name="_Toc104740167"/>
      <w:bookmarkStart w:id="2578" w:name="_Toc104741607"/>
      <w:bookmarkStart w:id="2579" w:name="_Toc104741718"/>
      <w:bookmarkStart w:id="2580" w:name="_Toc104741830"/>
      <w:bookmarkStart w:id="2581" w:name="_Toc104741938"/>
      <w:bookmarkStart w:id="2582" w:name="_Toc104742044"/>
      <w:bookmarkStart w:id="2583" w:name="_Toc104742150"/>
      <w:bookmarkStart w:id="2584" w:name="_Toc104742254"/>
      <w:bookmarkStart w:id="2585" w:name="_Toc104742356"/>
      <w:bookmarkStart w:id="2586" w:name="_Toc104742458"/>
      <w:bookmarkStart w:id="2587" w:name="_Toc104742561"/>
      <w:bookmarkStart w:id="2588" w:name="_Toc104743140"/>
      <w:bookmarkStart w:id="2589" w:name="_Toc106543124"/>
      <w:bookmarkStart w:id="2590" w:name="_Toc106543345"/>
      <w:bookmarkStart w:id="2591" w:name="_Toc106543744"/>
      <w:bookmarkStart w:id="2592" w:name="_Toc106543859"/>
      <w:bookmarkStart w:id="2593" w:name="_Toc106545389"/>
      <w:bookmarkStart w:id="2594" w:name="_Toc106545495"/>
      <w:bookmarkStart w:id="2595" w:name="_Toc111453261"/>
      <w:bookmarkStart w:id="2596" w:name="_Toc111453699"/>
      <w:bookmarkStart w:id="2597" w:name="_Toc111453768"/>
      <w:bookmarkStart w:id="2598" w:name="_Toc111453832"/>
      <w:bookmarkStart w:id="2599" w:name="_Toc111453897"/>
      <w:bookmarkStart w:id="2600" w:name="_Toc111453959"/>
      <w:bookmarkStart w:id="2601" w:name="_Toc111454019"/>
      <w:bookmarkStart w:id="2602" w:name="_Toc111454078"/>
      <w:bookmarkStart w:id="2603" w:name="_Toc111454135"/>
      <w:bookmarkStart w:id="2604" w:name="_Toc111461659"/>
      <w:bookmarkStart w:id="2605" w:name="_Toc111461861"/>
      <w:bookmarkStart w:id="2606" w:name="_Toc111462241"/>
      <w:bookmarkStart w:id="2607" w:name="_Toc111462572"/>
      <w:bookmarkStart w:id="2608" w:name="_Toc111462646"/>
      <w:bookmarkStart w:id="2609" w:name="_Toc111462703"/>
      <w:bookmarkStart w:id="2610" w:name="_Toc111462831"/>
      <w:bookmarkStart w:id="2611" w:name="_Toc111463086"/>
      <w:bookmarkStart w:id="2612" w:name="_Toc111653787"/>
      <w:bookmarkStart w:id="2613" w:name="_Toc104738030"/>
      <w:bookmarkStart w:id="2614" w:name="_Toc104738401"/>
      <w:bookmarkStart w:id="2615" w:name="_Toc104738658"/>
      <w:bookmarkStart w:id="2616" w:name="_Toc104738796"/>
      <w:bookmarkStart w:id="2617" w:name="_Toc104738920"/>
      <w:bookmarkStart w:id="2618" w:name="_Toc104739041"/>
      <w:bookmarkStart w:id="2619" w:name="_Toc104739161"/>
      <w:bookmarkStart w:id="2620" w:name="_Toc104739270"/>
      <w:bookmarkStart w:id="2621" w:name="_Toc104739366"/>
      <w:bookmarkStart w:id="2622" w:name="_Toc104739462"/>
      <w:bookmarkStart w:id="2623" w:name="_Toc104739556"/>
      <w:bookmarkStart w:id="2624" w:name="_Toc104739651"/>
      <w:bookmarkStart w:id="2625" w:name="_Toc104739750"/>
      <w:bookmarkStart w:id="2626" w:name="_Toc104739851"/>
      <w:bookmarkStart w:id="2627" w:name="_Toc104739950"/>
      <w:bookmarkStart w:id="2628" w:name="_Toc104740059"/>
      <w:bookmarkStart w:id="2629" w:name="_Toc104740168"/>
      <w:bookmarkStart w:id="2630" w:name="_Toc104741608"/>
      <w:bookmarkStart w:id="2631" w:name="_Toc104741719"/>
      <w:bookmarkStart w:id="2632" w:name="_Toc104741831"/>
      <w:bookmarkStart w:id="2633" w:name="_Toc104741939"/>
      <w:bookmarkStart w:id="2634" w:name="_Toc104742045"/>
      <w:bookmarkStart w:id="2635" w:name="_Toc104742151"/>
      <w:bookmarkStart w:id="2636" w:name="_Toc104742255"/>
      <w:bookmarkStart w:id="2637" w:name="_Toc104742357"/>
      <w:bookmarkStart w:id="2638" w:name="_Toc104742459"/>
      <w:bookmarkStart w:id="2639" w:name="_Toc104742562"/>
      <w:bookmarkStart w:id="2640" w:name="_Toc104743141"/>
      <w:bookmarkStart w:id="2641" w:name="_Toc106543125"/>
      <w:bookmarkStart w:id="2642" w:name="_Toc106543346"/>
      <w:bookmarkStart w:id="2643" w:name="_Toc106543745"/>
      <w:bookmarkStart w:id="2644" w:name="_Toc106543860"/>
      <w:bookmarkStart w:id="2645" w:name="_Toc106545390"/>
      <w:bookmarkStart w:id="2646" w:name="_Toc106545496"/>
      <w:bookmarkStart w:id="2647" w:name="_Toc111453262"/>
      <w:bookmarkStart w:id="2648" w:name="_Toc111453700"/>
      <w:bookmarkStart w:id="2649" w:name="_Toc111453769"/>
      <w:bookmarkStart w:id="2650" w:name="_Toc111453833"/>
      <w:bookmarkStart w:id="2651" w:name="_Toc111453898"/>
      <w:bookmarkStart w:id="2652" w:name="_Toc111453960"/>
      <w:bookmarkStart w:id="2653" w:name="_Toc111454020"/>
      <w:bookmarkStart w:id="2654" w:name="_Toc111454079"/>
      <w:bookmarkStart w:id="2655" w:name="_Toc111454136"/>
      <w:bookmarkStart w:id="2656" w:name="_Toc111461660"/>
      <w:bookmarkStart w:id="2657" w:name="_Toc111461862"/>
      <w:bookmarkStart w:id="2658" w:name="_Toc111462242"/>
      <w:bookmarkStart w:id="2659" w:name="_Toc111462573"/>
      <w:bookmarkStart w:id="2660" w:name="_Toc111462647"/>
      <w:bookmarkStart w:id="2661" w:name="_Toc111462704"/>
      <w:bookmarkStart w:id="2662" w:name="_Toc111462832"/>
      <w:bookmarkStart w:id="2663" w:name="_Toc111463087"/>
      <w:bookmarkStart w:id="2664" w:name="_Toc111653788"/>
      <w:bookmarkStart w:id="2665" w:name="_Toc104738031"/>
      <w:bookmarkStart w:id="2666" w:name="_Toc104738402"/>
      <w:bookmarkStart w:id="2667" w:name="_Toc104738659"/>
      <w:bookmarkStart w:id="2668" w:name="_Toc104738797"/>
      <w:bookmarkStart w:id="2669" w:name="_Toc104738921"/>
      <w:bookmarkStart w:id="2670" w:name="_Toc104739042"/>
      <w:bookmarkStart w:id="2671" w:name="_Toc104739162"/>
      <w:bookmarkStart w:id="2672" w:name="_Toc104739271"/>
      <w:bookmarkStart w:id="2673" w:name="_Toc104739367"/>
      <w:bookmarkStart w:id="2674" w:name="_Toc104739463"/>
      <w:bookmarkStart w:id="2675" w:name="_Toc104739557"/>
      <w:bookmarkStart w:id="2676" w:name="_Toc104739652"/>
      <w:bookmarkStart w:id="2677" w:name="_Toc104739751"/>
      <w:bookmarkStart w:id="2678" w:name="_Toc104739852"/>
      <w:bookmarkStart w:id="2679" w:name="_Toc104739951"/>
      <w:bookmarkStart w:id="2680" w:name="_Toc104740060"/>
      <w:bookmarkStart w:id="2681" w:name="_Toc104740169"/>
      <w:bookmarkStart w:id="2682" w:name="_Toc104741609"/>
      <w:bookmarkStart w:id="2683" w:name="_Toc104741720"/>
      <w:bookmarkStart w:id="2684" w:name="_Toc104741832"/>
      <w:bookmarkStart w:id="2685" w:name="_Toc104741940"/>
      <w:bookmarkStart w:id="2686" w:name="_Toc104742046"/>
      <w:bookmarkStart w:id="2687" w:name="_Toc104742152"/>
      <w:bookmarkStart w:id="2688" w:name="_Toc104742256"/>
      <w:bookmarkStart w:id="2689" w:name="_Toc104742358"/>
      <w:bookmarkStart w:id="2690" w:name="_Toc104742460"/>
      <w:bookmarkStart w:id="2691" w:name="_Toc104742563"/>
      <w:bookmarkStart w:id="2692" w:name="_Toc104743142"/>
      <w:bookmarkStart w:id="2693" w:name="_Toc106543126"/>
      <w:bookmarkStart w:id="2694" w:name="_Toc106543347"/>
      <w:bookmarkStart w:id="2695" w:name="_Toc106543746"/>
      <w:bookmarkStart w:id="2696" w:name="_Toc106543861"/>
      <w:bookmarkStart w:id="2697" w:name="_Toc106545391"/>
      <w:bookmarkStart w:id="2698" w:name="_Toc106545497"/>
      <w:bookmarkStart w:id="2699" w:name="_Toc111453263"/>
      <w:bookmarkStart w:id="2700" w:name="_Toc111453701"/>
      <w:bookmarkStart w:id="2701" w:name="_Toc111453770"/>
      <w:bookmarkStart w:id="2702" w:name="_Toc111453834"/>
      <w:bookmarkStart w:id="2703" w:name="_Toc111453899"/>
      <w:bookmarkStart w:id="2704" w:name="_Toc111453961"/>
      <w:bookmarkStart w:id="2705" w:name="_Toc111454021"/>
      <w:bookmarkStart w:id="2706" w:name="_Toc111454080"/>
      <w:bookmarkStart w:id="2707" w:name="_Toc111454137"/>
      <w:bookmarkStart w:id="2708" w:name="_Toc111461661"/>
      <w:bookmarkStart w:id="2709" w:name="_Toc111461863"/>
      <w:bookmarkStart w:id="2710" w:name="_Toc111462243"/>
      <w:bookmarkStart w:id="2711" w:name="_Toc111462574"/>
      <w:bookmarkStart w:id="2712" w:name="_Toc111462648"/>
      <w:bookmarkStart w:id="2713" w:name="_Toc111462705"/>
      <w:bookmarkStart w:id="2714" w:name="_Toc111462833"/>
      <w:bookmarkStart w:id="2715" w:name="_Toc111463088"/>
      <w:bookmarkStart w:id="2716" w:name="_Toc111653789"/>
      <w:bookmarkStart w:id="2717" w:name="_Toc104738032"/>
      <w:bookmarkStart w:id="2718" w:name="_Toc104738403"/>
      <w:bookmarkStart w:id="2719" w:name="_Toc104738660"/>
      <w:bookmarkStart w:id="2720" w:name="_Toc104738798"/>
      <w:bookmarkStart w:id="2721" w:name="_Toc104738922"/>
      <w:bookmarkStart w:id="2722" w:name="_Toc104739043"/>
      <w:bookmarkStart w:id="2723" w:name="_Toc104739163"/>
      <w:bookmarkStart w:id="2724" w:name="_Toc104739272"/>
      <w:bookmarkStart w:id="2725" w:name="_Toc104739368"/>
      <w:bookmarkStart w:id="2726" w:name="_Toc104739464"/>
      <w:bookmarkStart w:id="2727" w:name="_Toc104739558"/>
      <w:bookmarkStart w:id="2728" w:name="_Toc104739653"/>
      <w:bookmarkStart w:id="2729" w:name="_Toc104739752"/>
      <w:bookmarkStart w:id="2730" w:name="_Toc104739853"/>
      <w:bookmarkStart w:id="2731" w:name="_Toc104739952"/>
      <w:bookmarkStart w:id="2732" w:name="_Toc104740061"/>
      <w:bookmarkStart w:id="2733" w:name="_Toc104740170"/>
      <w:bookmarkStart w:id="2734" w:name="_Toc104741610"/>
      <w:bookmarkStart w:id="2735" w:name="_Toc104741721"/>
      <w:bookmarkStart w:id="2736" w:name="_Toc104741833"/>
      <w:bookmarkStart w:id="2737" w:name="_Toc104741941"/>
      <w:bookmarkStart w:id="2738" w:name="_Toc104742047"/>
      <w:bookmarkStart w:id="2739" w:name="_Toc104742153"/>
      <w:bookmarkStart w:id="2740" w:name="_Toc104742257"/>
      <w:bookmarkStart w:id="2741" w:name="_Toc104742359"/>
      <w:bookmarkStart w:id="2742" w:name="_Toc104742461"/>
      <w:bookmarkStart w:id="2743" w:name="_Toc104742564"/>
      <w:bookmarkStart w:id="2744" w:name="_Toc104743143"/>
      <w:bookmarkStart w:id="2745" w:name="_Toc106543127"/>
      <w:bookmarkStart w:id="2746" w:name="_Toc106543348"/>
      <w:bookmarkStart w:id="2747" w:name="_Toc106543747"/>
      <w:bookmarkStart w:id="2748" w:name="_Toc106543862"/>
      <w:bookmarkStart w:id="2749" w:name="_Toc106545392"/>
      <w:bookmarkStart w:id="2750" w:name="_Toc106545498"/>
      <w:bookmarkStart w:id="2751" w:name="_Toc111453264"/>
      <w:bookmarkStart w:id="2752" w:name="_Toc111453702"/>
      <w:bookmarkStart w:id="2753" w:name="_Toc111453771"/>
      <w:bookmarkStart w:id="2754" w:name="_Toc111453835"/>
      <w:bookmarkStart w:id="2755" w:name="_Toc111453900"/>
      <w:bookmarkStart w:id="2756" w:name="_Toc111453962"/>
      <w:bookmarkStart w:id="2757" w:name="_Toc111454022"/>
      <w:bookmarkStart w:id="2758" w:name="_Toc111454081"/>
      <w:bookmarkStart w:id="2759" w:name="_Toc111454138"/>
      <w:bookmarkStart w:id="2760" w:name="_Toc111461662"/>
      <w:bookmarkStart w:id="2761" w:name="_Toc111461864"/>
      <w:bookmarkStart w:id="2762" w:name="_Toc111462244"/>
      <w:bookmarkStart w:id="2763" w:name="_Toc111462575"/>
      <w:bookmarkStart w:id="2764" w:name="_Toc111462649"/>
      <w:bookmarkStart w:id="2765" w:name="_Toc111462706"/>
      <w:bookmarkStart w:id="2766" w:name="_Toc111462834"/>
      <w:bookmarkStart w:id="2767" w:name="_Toc111463089"/>
      <w:bookmarkStart w:id="2768" w:name="_Toc111653790"/>
      <w:bookmarkStart w:id="2769" w:name="_Toc104738033"/>
      <w:bookmarkStart w:id="2770" w:name="_Toc104738404"/>
      <w:bookmarkStart w:id="2771" w:name="_Toc104738661"/>
      <w:bookmarkStart w:id="2772" w:name="_Toc104738799"/>
      <w:bookmarkStart w:id="2773" w:name="_Toc104738923"/>
      <w:bookmarkStart w:id="2774" w:name="_Toc104739044"/>
      <w:bookmarkStart w:id="2775" w:name="_Toc104739164"/>
      <w:bookmarkStart w:id="2776" w:name="_Toc104739273"/>
      <w:bookmarkStart w:id="2777" w:name="_Toc104739369"/>
      <w:bookmarkStart w:id="2778" w:name="_Toc104739465"/>
      <w:bookmarkStart w:id="2779" w:name="_Toc104739559"/>
      <w:bookmarkStart w:id="2780" w:name="_Toc104739654"/>
      <w:bookmarkStart w:id="2781" w:name="_Toc104739753"/>
      <w:bookmarkStart w:id="2782" w:name="_Toc104739854"/>
      <w:bookmarkStart w:id="2783" w:name="_Toc104739953"/>
      <w:bookmarkStart w:id="2784" w:name="_Toc104740062"/>
      <w:bookmarkStart w:id="2785" w:name="_Toc104740171"/>
      <w:bookmarkStart w:id="2786" w:name="_Toc104741611"/>
      <w:bookmarkStart w:id="2787" w:name="_Toc104741722"/>
      <w:bookmarkStart w:id="2788" w:name="_Toc104741834"/>
      <w:bookmarkStart w:id="2789" w:name="_Toc104741942"/>
      <w:bookmarkStart w:id="2790" w:name="_Toc104742048"/>
      <w:bookmarkStart w:id="2791" w:name="_Toc104742154"/>
      <w:bookmarkStart w:id="2792" w:name="_Toc104742258"/>
      <w:bookmarkStart w:id="2793" w:name="_Toc104742360"/>
      <w:bookmarkStart w:id="2794" w:name="_Toc104742462"/>
      <w:bookmarkStart w:id="2795" w:name="_Toc104742565"/>
      <w:bookmarkStart w:id="2796" w:name="_Toc104743144"/>
      <w:bookmarkStart w:id="2797" w:name="_Toc106543128"/>
      <w:bookmarkStart w:id="2798" w:name="_Toc106543349"/>
      <w:bookmarkStart w:id="2799" w:name="_Toc106543748"/>
      <w:bookmarkStart w:id="2800" w:name="_Toc106543863"/>
      <w:bookmarkStart w:id="2801" w:name="_Toc106545393"/>
      <w:bookmarkStart w:id="2802" w:name="_Toc106545499"/>
      <w:bookmarkStart w:id="2803" w:name="_Toc111453265"/>
      <w:bookmarkStart w:id="2804" w:name="_Toc111453703"/>
      <w:bookmarkStart w:id="2805" w:name="_Toc111453772"/>
      <w:bookmarkStart w:id="2806" w:name="_Toc111453836"/>
      <w:bookmarkStart w:id="2807" w:name="_Toc111453901"/>
      <w:bookmarkStart w:id="2808" w:name="_Toc111453963"/>
      <w:bookmarkStart w:id="2809" w:name="_Toc111454023"/>
      <w:bookmarkStart w:id="2810" w:name="_Toc111454082"/>
      <w:bookmarkStart w:id="2811" w:name="_Toc111454139"/>
      <w:bookmarkStart w:id="2812" w:name="_Toc111461663"/>
      <w:bookmarkStart w:id="2813" w:name="_Toc111461865"/>
      <w:bookmarkStart w:id="2814" w:name="_Toc111462245"/>
      <w:bookmarkStart w:id="2815" w:name="_Toc111462576"/>
      <w:bookmarkStart w:id="2816" w:name="_Toc111462650"/>
      <w:bookmarkStart w:id="2817" w:name="_Toc111462707"/>
      <w:bookmarkStart w:id="2818" w:name="_Toc111462835"/>
      <w:bookmarkStart w:id="2819" w:name="_Toc111463090"/>
      <w:bookmarkStart w:id="2820" w:name="_Toc111653791"/>
      <w:bookmarkStart w:id="2821" w:name="_Toc104738034"/>
      <w:bookmarkStart w:id="2822" w:name="_Toc104738405"/>
      <w:bookmarkStart w:id="2823" w:name="_Toc104738662"/>
      <w:bookmarkStart w:id="2824" w:name="_Toc104738800"/>
      <w:bookmarkStart w:id="2825" w:name="_Toc104738924"/>
      <w:bookmarkStart w:id="2826" w:name="_Toc104739045"/>
      <w:bookmarkStart w:id="2827" w:name="_Toc104739165"/>
      <w:bookmarkStart w:id="2828" w:name="_Toc104739274"/>
      <w:bookmarkStart w:id="2829" w:name="_Toc104739370"/>
      <w:bookmarkStart w:id="2830" w:name="_Toc104739466"/>
      <w:bookmarkStart w:id="2831" w:name="_Toc104739560"/>
      <w:bookmarkStart w:id="2832" w:name="_Toc104739655"/>
      <w:bookmarkStart w:id="2833" w:name="_Toc104739754"/>
      <w:bookmarkStart w:id="2834" w:name="_Toc104739855"/>
      <w:bookmarkStart w:id="2835" w:name="_Toc104739954"/>
      <w:bookmarkStart w:id="2836" w:name="_Toc104740063"/>
      <w:bookmarkStart w:id="2837" w:name="_Toc104740172"/>
      <w:bookmarkStart w:id="2838" w:name="_Toc104741612"/>
      <w:bookmarkStart w:id="2839" w:name="_Toc104741723"/>
      <w:bookmarkStart w:id="2840" w:name="_Toc104741835"/>
      <w:bookmarkStart w:id="2841" w:name="_Toc104741943"/>
      <w:bookmarkStart w:id="2842" w:name="_Toc104742049"/>
      <w:bookmarkStart w:id="2843" w:name="_Toc104742155"/>
      <w:bookmarkStart w:id="2844" w:name="_Toc104742259"/>
      <w:bookmarkStart w:id="2845" w:name="_Toc104742361"/>
      <w:bookmarkStart w:id="2846" w:name="_Toc104742463"/>
      <w:bookmarkStart w:id="2847" w:name="_Toc104742566"/>
      <w:bookmarkStart w:id="2848" w:name="_Toc104743145"/>
      <w:bookmarkStart w:id="2849" w:name="_Toc106543129"/>
      <w:bookmarkStart w:id="2850" w:name="_Toc106543350"/>
      <w:bookmarkStart w:id="2851" w:name="_Toc106543749"/>
      <w:bookmarkStart w:id="2852" w:name="_Toc106543864"/>
      <w:bookmarkStart w:id="2853" w:name="_Toc106545394"/>
      <w:bookmarkStart w:id="2854" w:name="_Toc106545500"/>
      <w:bookmarkStart w:id="2855" w:name="_Toc111453266"/>
      <w:bookmarkStart w:id="2856" w:name="_Toc111453704"/>
      <w:bookmarkStart w:id="2857" w:name="_Toc111453773"/>
      <w:bookmarkStart w:id="2858" w:name="_Toc111453837"/>
      <w:bookmarkStart w:id="2859" w:name="_Toc111453902"/>
      <w:bookmarkStart w:id="2860" w:name="_Toc111453964"/>
      <w:bookmarkStart w:id="2861" w:name="_Toc111454024"/>
      <w:bookmarkStart w:id="2862" w:name="_Toc111454083"/>
      <w:bookmarkStart w:id="2863" w:name="_Toc111454140"/>
      <w:bookmarkStart w:id="2864" w:name="_Toc111461664"/>
      <w:bookmarkStart w:id="2865" w:name="_Toc111461866"/>
      <w:bookmarkStart w:id="2866" w:name="_Toc111462246"/>
      <w:bookmarkStart w:id="2867" w:name="_Toc111462577"/>
      <w:bookmarkStart w:id="2868" w:name="_Toc111462651"/>
      <w:bookmarkStart w:id="2869" w:name="_Toc111462708"/>
      <w:bookmarkStart w:id="2870" w:name="_Toc111462836"/>
      <w:bookmarkStart w:id="2871" w:name="_Toc111463091"/>
      <w:bookmarkStart w:id="2872" w:name="_Toc111653792"/>
      <w:bookmarkStart w:id="2873" w:name="_Toc104738035"/>
      <w:bookmarkStart w:id="2874" w:name="_Toc104738406"/>
      <w:bookmarkStart w:id="2875" w:name="_Toc104738663"/>
      <w:bookmarkStart w:id="2876" w:name="_Toc104738801"/>
      <w:bookmarkStart w:id="2877" w:name="_Toc104738925"/>
      <w:bookmarkStart w:id="2878" w:name="_Toc104739046"/>
      <w:bookmarkStart w:id="2879" w:name="_Toc104739166"/>
      <w:bookmarkStart w:id="2880" w:name="_Toc104739275"/>
      <w:bookmarkStart w:id="2881" w:name="_Toc104739371"/>
      <w:bookmarkStart w:id="2882" w:name="_Toc104739467"/>
      <w:bookmarkStart w:id="2883" w:name="_Toc104739561"/>
      <w:bookmarkStart w:id="2884" w:name="_Toc104739656"/>
      <w:bookmarkStart w:id="2885" w:name="_Toc104739755"/>
      <w:bookmarkStart w:id="2886" w:name="_Toc104739856"/>
      <w:bookmarkStart w:id="2887" w:name="_Toc104739955"/>
      <w:bookmarkStart w:id="2888" w:name="_Toc104740064"/>
      <w:bookmarkStart w:id="2889" w:name="_Toc104740173"/>
      <w:bookmarkStart w:id="2890" w:name="_Toc104741613"/>
      <w:bookmarkStart w:id="2891" w:name="_Toc104741724"/>
      <w:bookmarkStart w:id="2892" w:name="_Toc104741836"/>
      <w:bookmarkStart w:id="2893" w:name="_Toc104741944"/>
      <w:bookmarkStart w:id="2894" w:name="_Toc104742050"/>
      <w:bookmarkStart w:id="2895" w:name="_Toc104742156"/>
      <w:bookmarkStart w:id="2896" w:name="_Toc104742260"/>
      <w:bookmarkStart w:id="2897" w:name="_Toc104742362"/>
      <w:bookmarkStart w:id="2898" w:name="_Toc104742464"/>
      <w:bookmarkStart w:id="2899" w:name="_Toc104742567"/>
      <w:bookmarkStart w:id="2900" w:name="_Toc104743146"/>
      <w:bookmarkStart w:id="2901" w:name="_Toc106543130"/>
      <w:bookmarkStart w:id="2902" w:name="_Toc106543351"/>
      <w:bookmarkStart w:id="2903" w:name="_Toc106543750"/>
      <w:bookmarkStart w:id="2904" w:name="_Toc106543865"/>
      <w:bookmarkStart w:id="2905" w:name="_Toc106545395"/>
      <w:bookmarkStart w:id="2906" w:name="_Toc106545501"/>
      <w:bookmarkStart w:id="2907" w:name="_Toc111453267"/>
      <w:bookmarkStart w:id="2908" w:name="_Toc111453705"/>
      <w:bookmarkStart w:id="2909" w:name="_Toc111453774"/>
      <w:bookmarkStart w:id="2910" w:name="_Toc111453838"/>
      <w:bookmarkStart w:id="2911" w:name="_Toc111453903"/>
      <w:bookmarkStart w:id="2912" w:name="_Toc111453965"/>
      <w:bookmarkStart w:id="2913" w:name="_Toc111454025"/>
      <w:bookmarkStart w:id="2914" w:name="_Toc111454084"/>
      <w:bookmarkStart w:id="2915" w:name="_Toc111454141"/>
      <w:bookmarkStart w:id="2916" w:name="_Toc111461665"/>
      <w:bookmarkStart w:id="2917" w:name="_Toc111461867"/>
      <w:bookmarkStart w:id="2918" w:name="_Toc111462247"/>
      <w:bookmarkStart w:id="2919" w:name="_Toc111462578"/>
      <w:bookmarkStart w:id="2920" w:name="_Toc111462652"/>
      <w:bookmarkStart w:id="2921" w:name="_Toc111462709"/>
      <w:bookmarkStart w:id="2922" w:name="_Toc111462837"/>
      <w:bookmarkStart w:id="2923" w:name="_Toc111463092"/>
      <w:bookmarkStart w:id="2924" w:name="_Toc73211169"/>
      <w:bookmarkEnd w:id="2219"/>
      <w:bookmarkEnd w:id="2220"/>
      <w:bookmarkEnd w:id="2221"/>
      <w:bookmarkEnd w:id="2222"/>
      <w:bookmarkEnd w:id="2223"/>
      <w:bookmarkEnd w:id="2224"/>
      <w:bookmarkEnd w:id="2225"/>
      <w:bookmarkEnd w:id="2226"/>
      <w:bookmarkEnd w:id="2227"/>
      <w:bookmarkEnd w:id="2228"/>
      <w:bookmarkEnd w:id="2229"/>
      <w:bookmarkEnd w:id="2230"/>
      <w:bookmarkEnd w:id="2231"/>
      <w:bookmarkEnd w:id="2232"/>
      <w:bookmarkEnd w:id="2233"/>
      <w:bookmarkEnd w:id="2234"/>
      <w:bookmarkEnd w:id="2235"/>
      <w:bookmarkEnd w:id="2236"/>
      <w:bookmarkEnd w:id="2237"/>
      <w:bookmarkEnd w:id="2238"/>
      <w:bookmarkEnd w:id="2239"/>
      <w:bookmarkEnd w:id="2240"/>
      <w:bookmarkEnd w:id="2241"/>
      <w:bookmarkEnd w:id="2242"/>
      <w:bookmarkEnd w:id="2243"/>
      <w:bookmarkEnd w:id="2244"/>
      <w:bookmarkEnd w:id="2245"/>
      <w:bookmarkEnd w:id="2246"/>
      <w:bookmarkEnd w:id="2247"/>
      <w:bookmarkEnd w:id="2248"/>
      <w:bookmarkEnd w:id="2249"/>
      <w:bookmarkEnd w:id="2250"/>
      <w:bookmarkEnd w:id="2251"/>
      <w:bookmarkEnd w:id="2252"/>
      <w:bookmarkEnd w:id="2253"/>
      <w:bookmarkEnd w:id="2254"/>
      <w:bookmarkEnd w:id="2255"/>
      <w:bookmarkEnd w:id="2256"/>
      <w:bookmarkEnd w:id="2257"/>
      <w:bookmarkEnd w:id="2258"/>
      <w:bookmarkEnd w:id="2259"/>
      <w:bookmarkEnd w:id="2260"/>
      <w:bookmarkEnd w:id="2261"/>
      <w:bookmarkEnd w:id="2262"/>
      <w:bookmarkEnd w:id="2263"/>
      <w:bookmarkEnd w:id="2264"/>
      <w:bookmarkEnd w:id="2265"/>
      <w:bookmarkEnd w:id="2266"/>
      <w:bookmarkEnd w:id="2267"/>
      <w:bookmarkEnd w:id="2268"/>
      <w:bookmarkEnd w:id="2269"/>
      <w:bookmarkEnd w:id="2270"/>
      <w:bookmarkEnd w:id="2271"/>
      <w:bookmarkEnd w:id="2272"/>
      <w:bookmarkEnd w:id="2273"/>
      <w:bookmarkEnd w:id="2274"/>
      <w:bookmarkEnd w:id="2275"/>
      <w:bookmarkEnd w:id="2276"/>
      <w:bookmarkEnd w:id="2277"/>
      <w:bookmarkEnd w:id="2278"/>
      <w:bookmarkEnd w:id="2279"/>
      <w:bookmarkEnd w:id="2280"/>
      <w:bookmarkEnd w:id="2281"/>
      <w:bookmarkEnd w:id="2282"/>
      <w:bookmarkEnd w:id="2283"/>
      <w:bookmarkEnd w:id="2284"/>
      <w:bookmarkEnd w:id="2285"/>
      <w:bookmarkEnd w:id="2286"/>
      <w:bookmarkEnd w:id="2287"/>
      <w:bookmarkEnd w:id="2288"/>
      <w:bookmarkEnd w:id="2289"/>
      <w:bookmarkEnd w:id="2290"/>
      <w:bookmarkEnd w:id="2291"/>
      <w:bookmarkEnd w:id="2292"/>
      <w:bookmarkEnd w:id="2293"/>
      <w:bookmarkEnd w:id="2294"/>
      <w:bookmarkEnd w:id="2295"/>
      <w:bookmarkEnd w:id="2296"/>
      <w:bookmarkEnd w:id="2297"/>
      <w:bookmarkEnd w:id="2298"/>
      <w:bookmarkEnd w:id="2299"/>
      <w:bookmarkEnd w:id="2300"/>
      <w:bookmarkEnd w:id="2301"/>
      <w:bookmarkEnd w:id="2302"/>
      <w:bookmarkEnd w:id="2303"/>
      <w:bookmarkEnd w:id="2304"/>
      <w:bookmarkEnd w:id="2305"/>
      <w:bookmarkEnd w:id="2306"/>
      <w:bookmarkEnd w:id="2307"/>
      <w:bookmarkEnd w:id="2308"/>
      <w:bookmarkEnd w:id="2309"/>
      <w:bookmarkEnd w:id="2310"/>
      <w:bookmarkEnd w:id="2311"/>
      <w:bookmarkEnd w:id="2312"/>
      <w:bookmarkEnd w:id="2313"/>
      <w:bookmarkEnd w:id="2314"/>
      <w:bookmarkEnd w:id="2315"/>
      <w:bookmarkEnd w:id="2316"/>
      <w:bookmarkEnd w:id="2317"/>
      <w:bookmarkEnd w:id="2318"/>
      <w:bookmarkEnd w:id="2319"/>
      <w:bookmarkEnd w:id="2320"/>
      <w:bookmarkEnd w:id="2321"/>
      <w:bookmarkEnd w:id="2322"/>
      <w:bookmarkEnd w:id="2323"/>
      <w:bookmarkEnd w:id="2324"/>
      <w:bookmarkEnd w:id="2325"/>
      <w:bookmarkEnd w:id="2326"/>
      <w:bookmarkEnd w:id="2327"/>
      <w:bookmarkEnd w:id="2328"/>
      <w:bookmarkEnd w:id="2329"/>
      <w:bookmarkEnd w:id="2330"/>
      <w:bookmarkEnd w:id="2331"/>
      <w:bookmarkEnd w:id="2332"/>
      <w:bookmarkEnd w:id="2333"/>
      <w:bookmarkEnd w:id="2334"/>
      <w:bookmarkEnd w:id="2335"/>
      <w:bookmarkEnd w:id="2336"/>
      <w:bookmarkEnd w:id="2337"/>
      <w:bookmarkEnd w:id="2338"/>
      <w:bookmarkEnd w:id="2339"/>
      <w:bookmarkEnd w:id="2340"/>
      <w:bookmarkEnd w:id="2341"/>
      <w:bookmarkEnd w:id="2342"/>
      <w:bookmarkEnd w:id="2343"/>
      <w:bookmarkEnd w:id="2344"/>
      <w:bookmarkEnd w:id="2345"/>
      <w:bookmarkEnd w:id="2346"/>
      <w:bookmarkEnd w:id="2347"/>
      <w:bookmarkEnd w:id="2348"/>
      <w:bookmarkEnd w:id="2349"/>
      <w:bookmarkEnd w:id="2350"/>
      <w:bookmarkEnd w:id="2351"/>
      <w:bookmarkEnd w:id="2352"/>
      <w:bookmarkEnd w:id="2353"/>
      <w:bookmarkEnd w:id="2354"/>
      <w:bookmarkEnd w:id="2355"/>
      <w:bookmarkEnd w:id="2356"/>
      <w:bookmarkEnd w:id="2357"/>
      <w:bookmarkEnd w:id="2358"/>
      <w:bookmarkEnd w:id="2359"/>
      <w:bookmarkEnd w:id="2360"/>
      <w:bookmarkEnd w:id="2361"/>
      <w:bookmarkEnd w:id="2362"/>
      <w:bookmarkEnd w:id="2363"/>
      <w:bookmarkEnd w:id="2364"/>
      <w:bookmarkEnd w:id="2365"/>
      <w:bookmarkEnd w:id="2366"/>
      <w:bookmarkEnd w:id="2367"/>
      <w:bookmarkEnd w:id="2368"/>
      <w:bookmarkEnd w:id="2369"/>
      <w:bookmarkEnd w:id="2370"/>
      <w:bookmarkEnd w:id="2371"/>
      <w:bookmarkEnd w:id="2372"/>
      <w:bookmarkEnd w:id="2373"/>
      <w:bookmarkEnd w:id="2374"/>
      <w:bookmarkEnd w:id="2375"/>
      <w:bookmarkEnd w:id="2376"/>
      <w:bookmarkEnd w:id="2377"/>
      <w:bookmarkEnd w:id="2378"/>
      <w:bookmarkEnd w:id="2379"/>
      <w:bookmarkEnd w:id="2380"/>
      <w:bookmarkEnd w:id="2381"/>
      <w:bookmarkEnd w:id="2382"/>
      <w:bookmarkEnd w:id="2383"/>
      <w:bookmarkEnd w:id="2384"/>
      <w:bookmarkEnd w:id="2385"/>
      <w:bookmarkEnd w:id="2386"/>
      <w:bookmarkEnd w:id="2387"/>
      <w:bookmarkEnd w:id="2388"/>
      <w:bookmarkEnd w:id="2389"/>
      <w:bookmarkEnd w:id="2390"/>
      <w:bookmarkEnd w:id="2391"/>
      <w:bookmarkEnd w:id="2392"/>
      <w:bookmarkEnd w:id="2393"/>
      <w:bookmarkEnd w:id="2394"/>
      <w:bookmarkEnd w:id="2395"/>
      <w:bookmarkEnd w:id="2396"/>
      <w:bookmarkEnd w:id="2397"/>
      <w:bookmarkEnd w:id="2398"/>
      <w:bookmarkEnd w:id="2399"/>
      <w:bookmarkEnd w:id="2400"/>
      <w:bookmarkEnd w:id="2401"/>
      <w:bookmarkEnd w:id="2402"/>
      <w:bookmarkEnd w:id="2403"/>
      <w:bookmarkEnd w:id="2404"/>
      <w:bookmarkEnd w:id="2405"/>
      <w:bookmarkEnd w:id="2406"/>
      <w:bookmarkEnd w:id="2407"/>
      <w:bookmarkEnd w:id="2408"/>
      <w:bookmarkEnd w:id="2409"/>
      <w:bookmarkEnd w:id="2410"/>
      <w:bookmarkEnd w:id="2411"/>
      <w:bookmarkEnd w:id="2412"/>
      <w:bookmarkEnd w:id="2413"/>
      <w:bookmarkEnd w:id="2414"/>
      <w:bookmarkEnd w:id="2415"/>
      <w:bookmarkEnd w:id="2416"/>
      <w:bookmarkEnd w:id="2417"/>
      <w:bookmarkEnd w:id="2418"/>
      <w:bookmarkEnd w:id="2419"/>
      <w:bookmarkEnd w:id="2420"/>
      <w:bookmarkEnd w:id="2421"/>
      <w:bookmarkEnd w:id="2422"/>
      <w:bookmarkEnd w:id="2423"/>
      <w:bookmarkEnd w:id="2424"/>
      <w:bookmarkEnd w:id="2425"/>
      <w:bookmarkEnd w:id="2426"/>
      <w:bookmarkEnd w:id="2427"/>
      <w:bookmarkEnd w:id="2428"/>
      <w:bookmarkEnd w:id="2429"/>
      <w:bookmarkEnd w:id="2430"/>
      <w:bookmarkEnd w:id="2431"/>
      <w:bookmarkEnd w:id="2432"/>
      <w:bookmarkEnd w:id="2433"/>
      <w:bookmarkEnd w:id="2434"/>
      <w:bookmarkEnd w:id="2435"/>
      <w:bookmarkEnd w:id="2436"/>
      <w:bookmarkEnd w:id="2437"/>
      <w:bookmarkEnd w:id="2438"/>
      <w:bookmarkEnd w:id="2439"/>
      <w:bookmarkEnd w:id="2440"/>
      <w:bookmarkEnd w:id="2441"/>
      <w:bookmarkEnd w:id="2442"/>
      <w:bookmarkEnd w:id="2443"/>
      <w:bookmarkEnd w:id="2444"/>
      <w:bookmarkEnd w:id="2445"/>
      <w:bookmarkEnd w:id="2446"/>
      <w:bookmarkEnd w:id="2447"/>
      <w:bookmarkEnd w:id="2448"/>
      <w:bookmarkEnd w:id="2449"/>
      <w:bookmarkEnd w:id="2450"/>
      <w:bookmarkEnd w:id="2451"/>
      <w:bookmarkEnd w:id="2452"/>
      <w:bookmarkEnd w:id="2453"/>
      <w:bookmarkEnd w:id="2454"/>
      <w:bookmarkEnd w:id="2455"/>
      <w:bookmarkEnd w:id="2456"/>
      <w:bookmarkEnd w:id="2457"/>
      <w:bookmarkEnd w:id="2458"/>
      <w:bookmarkEnd w:id="2459"/>
      <w:bookmarkEnd w:id="2460"/>
      <w:bookmarkEnd w:id="2461"/>
      <w:bookmarkEnd w:id="2462"/>
      <w:bookmarkEnd w:id="2463"/>
      <w:bookmarkEnd w:id="2464"/>
      <w:bookmarkEnd w:id="2465"/>
      <w:bookmarkEnd w:id="2466"/>
      <w:bookmarkEnd w:id="2467"/>
      <w:bookmarkEnd w:id="2468"/>
      <w:bookmarkEnd w:id="2469"/>
      <w:bookmarkEnd w:id="2470"/>
      <w:bookmarkEnd w:id="2471"/>
      <w:bookmarkEnd w:id="2472"/>
      <w:bookmarkEnd w:id="2473"/>
      <w:bookmarkEnd w:id="2474"/>
      <w:bookmarkEnd w:id="2475"/>
      <w:bookmarkEnd w:id="2476"/>
      <w:bookmarkEnd w:id="2477"/>
      <w:bookmarkEnd w:id="2478"/>
      <w:bookmarkEnd w:id="2479"/>
      <w:bookmarkEnd w:id="2480"/>
      <w:bookmarkEnd w:id="2481"/>
      <w:bookmarkEnd w:id="2482"/>
      <w:bookmarkEnd w:id="2483"/>
      <w:bookmarkEnd w:id="2484"/>
      <w:bookmarkEnd w:id="2485"/>
      <w:bookmarkEnd w:id="2486"/>
      <w:bookmarkEnd w:id="2487"/>
      <w:bookmarkEnd w:id="2488"/>
      <w:bookmarkEnd w:id="2489"/>
      <w:bookmarkEnd w:id="2490"/>
      <w:bookmarkEnd w:id="2491"/>
      <w:bookmarkEnd w:id="2492"/>
      <w:bookmarkEnd w:id="2493"/>
      <w:bookmarkEnd w:id="2494"/>
      <w:bookmarkEnd w:id="2495"/>
      <w:bookmarkEnd w:id="2496"/>
      <w:bookmarkEnd w:id="2497"/>
      <w:bookmarkEnd w:id="2498"/>
      <w:bookmarkEnd w:id="2499"/>
      <w:bookmarkEnd w:id="2500"/>
      <w:bookmarkEnd w:id="2501"/>
      <w:bookmarkEnd w:id="2502"/>
      <w:bookmarkEnd w:id="2503"/>
      <w:bookmarkEnd w:id="2504"/>
      <w:bookmarkEnd w:id="2505"/>
      <w:bookmarkEnd w:id="2506"/>
      <w:bookmarkEnd w:id="2507"/>
      <w:bookmarkEnd w:id="2508"/>
      <w:bookmarkEnd w:id="2509"/>
      <w:bookmarkEnd w:id="2510"/>
      <w:bookmarkEnd w:id="2511"/>
      <w:bookmarkEnd w:id="2512"/>
      <w:bookmarkEnd w:id="2513"/>
      <w:bookmarkEnd w:id="2514"/>
      <w:bookmarkEnd w:id="2515"/>
      <w:bookmarkEnd w:id="2516"/>
      <w:bookmarkEnd w:id="2517"/>
      <w:bookmarkEnd w:id="2518"/>
      <w:bookmarkEnd w:id="2519"/>
      <w:bookmarkEnd w:id="2520"/>
      <w:bookmarkEnd w:id="2521"/>
      <w:bookmarkEnd w:id="2522"/>
      <w:bookmarkEnd w:id="2523"/>
      <w:bookmarkEnd w:id="2524"/>
      <w:bookmarkEnd w:id="2525"/>
      <w:bookmarkEnd w:id="2526"/>
      <w:bookmarkEnd w:id="2527"/>
      <w:bookmarkEnd w:id="2528"/>
      <w:bookmarkEnd w:id="2529"/>
      <w:bookmarkEnd w:id="2530"/>
      <w:bookmarkEnd w:id="2531"/>
      <w:bookmarkEnd w:id="2532"/>
      <w:bookmarkEnd w:id="2533"/>
      <w:bookmarkEnd w:id="2534"/>
      <w:bookmarkEnd w:id="2535"/>
      <w:bookmarkEnd w:id="2536"/>
      <w:bookmarkEnd w:id="2537"/>
      <w:bookmarkEnd w:id="2538"/>
      <w:bookmarkEnd w:id="2539"/>
      <w:bookmarkEnd w:id="2540"/>
      <w:bookmarkEnd w:id="2541"/>
      <w:bookmarkEnd w:id="2542"/>
      <w:bookmarkEnd w:id="2543"/>
      <w:bookmarkEnd w:id="2544"/>
      <w:bookmarkEnd w:id="2545"/>
      <w:bookmarkEnd w:id="2546"/>
      <w:bookmarkEnd w:id="2547"/>
      <w:bookmarkEnd w:id="2548"/>
      <w:bookmarkEnd w:id="2549"/>
      <w:bookmarkEnd w:id="2550"/>
      <w:bookmarkEnd w:id="2551"/>
      <w:bookmarkEnd w:id="2552"/>
      <w:bookmarkEnd w:id="2553"/>
      <w:bookmarkEnd w:id="2554"/>
      <w:bookmarkEnd w:id="2555"/>
      <w:bookmarkEnd w:id="2556"/>
      <w:bookmarkEnd w:id="2557"/>
      <w:bookmarkEnd w:id="2558"/>
      <w:bookmarkEnd w:id="2559"/>
      <w:bookmarkEnd w:id="2560"/>
      <w:bookmarkEnd w:id="2561"/>
      <w:bookmarkEnd w:id="2562"/>
      <w:bookmarkEnd w:id="2563"/>
      <w:bookmarkEnd w:id="2564"/>
      <w:bookmarkEnd w:id="2565"/>
      <w:bookmarkEnd w:id="2566"/>
      <w:bookmarkEnd w:id="2567"/>
      <w:bookmarkEnd w:id="2568"/>
      <w:bookmarkEnd w:id="2569"/>
      <w:bookmarkEnd w:id="2570"/>
      <w:bookmarkEnd w:id="2571"/>
      <w:bookmarkEnd w:id="2572"/>
      <w:bookmarkEnd w:id="2573"/>
      <w:bookmarkEnd w:id="2574"/>
      <w:bookmarkEnd w:id="2575"/>
      <w:bookmarkEnd w:id="2576"/>
      <w:bookmarkEnd w:id="2577"/>
      <w:bookmarkEnd w:id="2578"/>
      <w:bookmarkEnd w:id="2579"/>
      <w:bookmarkEnd w:id="2580"/>
      <w:bookmarkEnd w:id="2581"/>
      <w:bookmarkEnd w:id="2582"/>
      <w:bookmarkEnd w:id="2583"/>
      <w:bookmarkEnd w:id="2584"/>
      <w:bookmarkEnd w:id="2585"/>
      <w:bookmarkEnd w:id="2586"/>
      <w:bookmarkEnd w:id="2587"/>
      <w:bookmarkEnd w:id="2588"/>
      <w:bookmarkEnd w:id="2589"/>
      <w:bookmarkEnd w:id="2590"/>
      <w:bookmarkEnd w:id="2591"/>
      <w:bookmarkEnd w:id="2592"/>
      <w:bookmarkEnd w:id="2593"/>
      <w:bookmarkEnd w:id="2594"/>
      <w:bookmarkEnd w:id="2595"/>
      <w:bookmarkEnd w:id="2596"/>
      <w:bookmarkEnd w:id="2597"/>
      <w:bookmarkEnd w:id="2598"/>
      <w:bookmarkEnd w:id="2599"/>
      <w:bookmarkEnd w:id="2600"/>
      <w:bookmarkEnd w:id="2601"/>
      <w:bookmarkEnd w:id="2602"/>
      <w:bookmarkEnd w:id="2603"/>
      <w:bookmarkEnd w:id="2604"/>
      <w:bookmarkEnd w:id="2605"/>
      <w:bookmarkEnd w:id="2606"/>
      <w:bookmarkEnd w:id="2607"/>
      <w:bookmarkEnd w:id="2608"/>
      <w:bookmarkEnd w:id="2609"/>
      <w:bookmarkEnd w:id="2610"/>
      <w:bookmarkEnd w:id="2611"/>
      <w:bookmarkEnd w:id="2612"/>
      <w:bookmarkEnd w:id="2613"/>
      <w:bookmarkEnd w:id="2614"/>
      <w:bookmarkEnd w:id="2615"/>
      <w:bookmarkEnd w:id="2616"/>
      <w:bookmarkEnd w:id="2617"/>
      <w:bookmarkEnd w:id="2618"/>
      <w:bookmarkEnd w:id="2619"/>
      <w:bookmarkEnd w:id="2620"/>
      <w:bookmarkEnd w:id="2621"/>
      <w:bookmarkEnd w:id="2622"/>
      <w:bookmarkEnd w:id="2623"/>
      <w:bookmarkEnd w:id="2624"/>
      <w:bookmarkEnd w:id="2625"/>
      <w:bookmarkEnd w:id="2626"/>
      <w:bookmarkEnd w:id="2627"/>
      <w:bookmarkEnd w:id="2628"/>
      <w:bookmarkEnd w:id="2629"/>
      <w:bookmarkEnd w:id="2630"/>
      <w:bookmarkEnd w:id="2631"/>
      <w:bookmarkEnd w:id="2632"/>
      <w:bookmarkEnd w:id="2633"/>
      <w:bookmarkEnd w:id="2634"/>
      <w:bookmarkEnd w:id="2635"/>
      <w:bookmarkEnd w:id="2636"/>
      <w:bookmarkEnd w:id="2637"/>
      <w:bookmarkEnd w:id="2638"/>
      <w:bookmarkEnd w:id="2639"/>
      <w:bookmarkEnd w:id="2640"/>
      <w:bookmarkEnd w:id="2641"/>
      <w:bookmarkEnd w:id="2642"/>
      <w:bookmarkEnd w:id="2643"/>
      <w:bookmarkEnd w:id="2644"/>
      <w:bookmarkEnd w:id="2645"/>
      <w:bookmarkEnd w:id="2646"/>
      <w:bookmarkEnd w:id="2647"/>
      <w:bookmarkEnd w:id="2648"/>
      <w:bookmarkEnd w:id="2649"/>
      <w:bookmarkEnd w:id="2650"/>
      <w:bookmarkEnd w:id="2651"/>
      <w:bookmarkEnd w:id="2652"/>
      <w:bookmarkEnd w:id="2653"/>
      <w:bookmarkEnd w:id="2654"/>
      <w:bookmarkEnd w:id="2655"/>
      <w:bookmarkEnd w:id="2656"/>
      <w:bookmarkEnd w:id="2657"/>
      <w:bookmarkEnd w:id="2658"/>
      <w:bookmarkEnd w:id="2659"/>
      <w:bookmarkEnd w:id="2660"/>
      <w:bookmarkEnd w:id="2661"/>
      <w:bookmarkEnd w:id="2662"/>
      <w:bookmarkEnd w:id="2663"/>
      <w:bookmarkEnd w:id="2664"/>
      <w:bookmarkEnd w:id="2665"/>
      <w:bookmarkEnd w:id="2666"/>
      <w:bookmarkEnd w:id="2667"/>
      <w:bookmarkEnd w:id="2668"/>
      <w:bookmarkEnd w:id="2669"/>
      <w:bookmarkEnd w:id="2670"/>
      <w:bookmarkEnd w:id="2671"/>
      <w:bookmarkEnd w:id="2672"/>
      <w:bookmarkEnd w:id="2673"/>
      <w:bookmarkEnd w:id="2674"/>
      <w:bookmarkEnd w:id="2675"/>
      <w:bookmarkEnd w:id="2676"/>
      <w:bookmarkEnd w:id="2677"/>
      <w:bookmarkEnd w:id="2678"/>
      <w:bookmarkEnd w:id="2679"/>
      <w:bookmarkEnd w:id="2680"/>
      <w:bookmarkEnd w:id="2681"/>
      <w:bookmarkEnd w:id="2682"/>
      <w:bookmarkEnd w:id="2683"/>
      <w:bookmarkEnd w:id="2684"/>
      <w:bookmarkEnd w:id="2685"/>
      <w:bookmarkEnd w:id="2686"/>
      <w:bookmarkEnd w:id="2687"/>
      <w:bookmarkEnd w:id="2688"/>
      <w:bookmarkEnd w:id="2689"/>
      <w:bookmarkEnd w:id="2690"/>
      <w:bookmarkEnd w:id="2691"/>
      <w:bookmarkEnd w:id="2692"/>
      <w:bookmarkEnd w:id="2693"/>
      <w:bookmarkEnd w:id="2694"/>
      <w:bookmarkEnd w:id="2695"/>
      <w:bookmarkEnd w:id="2696"/>
      <w:bookmarkEnd w:id="2697"/>
      <w:bookmarkEnd w:id="2698"/>
      <w:bookmarkEnd w:id="2699"/>
      <w:bookmarkEnd w:id="2700"/>
      <w:bookmarkEnd w:id="2701"/>
      <w:bookmarkEnd w:id="2702"/>
      <w:bookmarkEnd w:id="2703"/>
      <w:bookmarkEnd w:id="2704"/>
      <w:bookmarkEnd w:id="2705"/>
      <w:bookmarkEnd w:id="2706"/>
      <w:bookmarkEnd w:id="2707"/>
      <w:bookmarkEnd w:id="2708"/>
      <w:bookmarkEnd w:id="2709"/>
      <w:bookmarkEnd w:id="2710"/>
      <w:bookmarkEnd w:id="2711"/>
      <w:bookmarkEnd w:id="2712"/>
      <w:bookmarkEnd w:id="2713"/>
      <w:bookmarkEnd w:id="2714"/>
      <w:bookmarkEnd w:id="2715"/>
      <w:bookmarkEnd w:id="2716"/>
      <w:bookmarkEnd w:id="2717"/>
      <w:bookmarkEnd w:id="2718"/>
      <w:bookmarkEnd w:id="2719"/>
      <w:bookmarkEnd w:id="2720"/>
      <w:bookmarkEnd w:id="2721"/>
      <w:bookmarkEnd w:id="2722"/>
      <w:bookmarkEnd w:id="2723"/>
      <w:bookmarkEnd w:id="2724"/>
      <w:bookmarkEnd w:id="2725"/>
      <w:bookmarkEnd w:id="2726"/>
      <w:bookmarkEnd w:id="2727"/>
      <w:bookmarkEnd w:id="2728"/>
      <w:bookmarkEnd w:id="2729"/>
      <w:bookmarkEnd w:id="2730"/>
      <w:bookmarkEnd w:id="2731"/>
      <w:bookmarkEnd w:id="2732"/>
      <w:bookmarkEnd w:id="2733"/>
      <w:bookmarkEnd w:id="2734"/>
      <w:bookmarkEnd w:id="2735"/>
      <w:bookmarkEnd w:id="2736"/>
      <w:bookmarkEnd w:id="2737"/>
      <w:bookmarkEnd w:id="2738"/>
      <w:bookmarkEnd w:id="2739"/>
      <w:bookmarkEnd w:id="2740"/>
      <w:bookmarkEnd w:id="2741"/>
      <w:bookmarkEnd w:id="2742"/>
      <w:bookmarkEnd w:id="2743"/>
      <w:bookmarkEnd w:id="2744"/>
      <w:bookmarkEnd w:id="2745"/>
      <w:bookmarkEnd w:id="2746"/>
      <w:bookmarkEnd w:id="2747"/>
      <w:bookmarkEnd w:id="2748"/>
      <w:bookmarkEnd w:id="2749"/>
      <w:bookmarkEnd w:id="2750"/>
      <w:bookmarkEnd w:id="2751"/>
      <w:bookmarkEnd w:id="2752"/>
      <w:bookmarkEnd w:id="2753"/>
      <w:bookmarkEnd w:id="2754"/>
      <w:bookmarkEnd w:id="2755"/>
      <w:bookmarkEnd w:id="2756"/>
      <w:bookmarkEnd w:id="2757"/>
      <w:bookmarkEnd w:id="2758"/>
      <w:bookmarkEnd w:id="2759"/>
      <w:bookmarkEnd w:id="2760"/>
      <w:bookmarkEnd w:id="2761"/>
      <w:bookmarkEnd w:id="2762"/>
      <w:bookmarkEnd w:id="2763"/>
      <w:bookmarkEnd w:id="2764"/>
      <w:bookmarkEnd w:id="2765"/>
      <w:bookmarkEnd w:id="2766"/>
      <w:bookmarkEnd w:id="2767"/>
      <w:bookmarkEnd w:id="2768"/>
      <w:bookmarkEnd w:id="2769"/>
      <w:bookmarkEnd w:id="2770"/>
      <w:bookmarkEnd w:id="2771"/>
      <w:bookmarkEnd w:id="2772"/>
      <w:bookmarkEnd w:id="2773"/>
      <w:bookmarkEnd w:id="2774"/>
      <w:bookmarkEnd w:id="2775"/>
      <w:bookmarkEnd w:id="2776"/>
      <w:bookmarkEnd w:id="2777"/>
      <w:bookmarkEnd w:id="2778"/>
      <w:bookmarkEnd w:id="2779"/>
      <w:bookmarkEnd w:id="2780"/>
      <w:bookmarkEnd w:id="2781"/>
      <w:bookmarkEnd w:id="2782"/>
      <w:bookmarkEnd w:id="2783"/>
      <w:bookmarkEnd w:id="2784"/>
      <w:bookmarkEnd w:id="2785"/>
      <w:bookmarkEnd w:id="2786"/>
      <w:bookmarkEnd w:id="2787"/>
      <w:bookmarkEnd w:id="2788"/>
      <w:bookmarkEnd w:id="2789"/>
      <w:bookmarkEnd w:id="2790"/>
      <w:bookmarkEnd w:id="2791"/>
      <w:bookmarkEnd w:id="2792"/>
      <w:bookmarkEnd w:id="2793"/>
      <w:bookmarkEnd w:id="2794"/>
      <w:bookmarkEnd w:id="2795"/>
      <w:bookmarkEnd w:id="2796"/>
      <w:bookmarkEnd w:id="2797"/>
      <w:bookmarkEnd w:id="2798"/>
      <w:bookmarkEnd w:id="2799"/>
      <w:bookmarkEnd w:id="2800"/>
      <w:bookmarkEnd w:id="2801"/>
      <w:bookmarkEnd w:id="2802"/>
      <w:bookmarkEnd w:id="2803"/>
      <w:bookmarkEnd w:id="2804"/>
      <w:bookmarkEnd w:id="2805"/>
      <w:bookmarkEnd w:id="2806"/>
      <w:bookmarkEnd w:id="2807"/>
      <w:bookmarkEnd w:id="2808"/>
      <w:bookmarkEnd w:id="2809"/>
      <w:bookmarkEnd w:id="2810"/>
      <w:bookmarkEnd w:id="2811"/>
      <w:bookmarkEnd w:id="2812"/>
      <w:bookmarkEnd w:id="2813"/>
      <w:bookmarkEnd w:id="2814"/>
      <w:bookmarkEnd w:id="2815"/>
      <w:bookmarkEnd w:id="2816"/>
      <w:bookmarkEnd w:id="2817"/>
      <w:bookmarkEnd w:id="2818"/>
      <w:bookmarkEnd w:id="2819"/>
      <w:bookmarkEnd w:id="2820"/>
      <w:bookmarkEnd w:id="2821"/>
      <w:bookmarkEnd w:id="2822"/>
      <w:bookmarkEnd w:id="2823"/>
      <w:bookmarkEnd w:id="2824"/>
      <w:bookmarkEnd w:id="2825"/>
      <w:bookmarkEnd w:id="2826"/>
      <w:bookmarkEnd w:id="2827"/>
      <w:bookmarkEnd w:id="2828"/>
      <w:bookmarkEnd w:id="2829"/>
      <w:bookmarkEnd w:id="2830"/>
      <w:bookmarkEnd w:id="2831"/>
      <w:bookmarkEnd w:id="2832"/>
      <w:bookmarkEnd w:id="2833"/>
      <w:bookmarkEnd w:id="2834"/>
      <w:bookmarkEnd w:id="2835"/>
      <w:bookmarkEnd w:id="2836"/>
      <w:bookmarkEnd w:id="2837"/>
      <w:bookmarkEnd w:id="2838"/>
      <w:bookmarkEnd w:id="2839"/>
      <w:bookmarkEnd w:id="2840"/>
      <w:bookmarkEnd w:id="2841"/>
      <w:bookmarkEnd w:id="2842"/>
      <w:bookmarkEnd w:id="2843"/>
      <w:bookmarkEnd w:id="2844"/>
      <w:bookmarkEnd w:id="2845"/>
      <w:bookmarkEnd w:id="2846"/>
      <w:bookmarkEnd w:id="2847"/>
      <w:bookmarkEnd w:id="2848"/>
      <w:bookmarkEnd w:id="2849"/>
      <w:bookmarkEnd w:id="2850"/>
      <w:bookmarkEnd w:id="2851"/>
      <w:bookmarkEnd w:id="2852"/>
      <w:bookmarkEnd w:id="2853"/>
      <w:bookmarkEnd w:id="2854"/>
      <w:bookmarkEnd w:id="2855"/>
      <w:bookmarkEnd w:id="2856"/>
      <w:bookmarkEnd w:id="2857"/>
      <w:bookmarkEnd w:id="2858"/>
      <w:bookmarkEnd w:id="2859"/>
      <w:bookmarkEnd w:id="2860"/>
      <w:bookmarkEnd w:id="2861"/>
      <w:bookmarkEnd w:id="2862"/>
      <w:bookmarkEnd w:id="2863"/>
      <w:bookmarkEnd w:id="2864"/>
      <w:bookmarkEnd w:id="2865"/>
      <w:bookmarkEnd w:id="2866"/>
      <w:bookmarkEnd w:id="2867"/>
      <w:bookmarkEnd w:id="2868"/>
      <w:bookmarkEnd w:id="2869"/>
      <w:bookmarkEnd w:id="2870"/>
      <w:bookmarkEnd w:id="2871"/>
      <w:bookmarkEnd w:id="2872"/>
      <w:bookmarkEnd w:id="2873"/>
      <w:bookmarkEnd w:id="2874"/>
      <w:bookmarkEnd w:id="2875"/>
      <w:bookmarkEnd w:id="2876"/>
      <w:bookmarkEnd w:id="2877"/>
      <w:bookmarkEnd w:id="2878"/>
      <w:bookmarkEnd w:id="2879"/>
      <w:bookmarkEnd w:id="2880"/>
      <w:bookmarkEnd w:id="2881"/>
      <w:bookmarkEnd w:id="2882"/>
      <w:bookmarkEnd w:id="2883"/>
      <w:bookmarkEnd w:id="2884"/>
      <w:bookmarkEnd w:id="2885"/>
      <w:bookmarkEnd w:id="2886"/>
      <w:bookmarkEnd w:id="2887"/>
      <w:bookmarkEnd w:id="2888"/>
      <w:bookmarkEnd w:id="2889"/>
      <w:bookmarkEnd w:id="2890"/>
      <w:bookmarkEnd w:id="2891"/>
      <w:bookmarkEnd w:id="2892"/>
      <w:bookmarkEnd w:id="2893"/>
      <w:bookmarkEnd w:id="2894"/>
      <w:bookmarkEnd w:id="2895"/>
      <w:bookmarkEnd w:id="2896"/>
      <w:bookmarkEnd w:id="2897"/>
      <w:bookmarkEnd w:id="2898"/>
      <w:bookmarkEnd w:id="2899"/>
      <w:bookmarkEnd w:id="2900"/>
      <w:bookmarkEnd w:id="2901"/>
      <w:bookmarkEnd w:id="2902"/>
      <w:bookmarkEnd w:id="2903"/>
      <w:bookmarkEnd w:id="2904"/>
      <w:bookmarkEnd w:id="2905"/>
      <w:bookmarkEnd w:id="2906"/>
      <w:bookmarkEnd w:id="2907"/>
      <w:bookmarkEnd w:id="2908"/>
      <w:bookmarkEnd w:id="2909"/>
      <w:bookmarkEnd w:id="2910"/>
      <w:bookmarkEnd w:id="2911"/>
      <w:bookmarkEnd w:id="2912"/>
      <w:bookmarkEnd w:id="2913"/>
      <w:bookmarkEnd w:id="2914"/>
      <w:bookmarkEnd w:id="2915"/>
      <w:bookmarkEnd w:id="2916"/>
      <w:bookmarkEnd w:id="2917"/>
      <w:bookmarkEnd w:id="2918"/>
      <w:bookmarkEnd w:id="2919"/>
      <w:bookmarkEnd w:id="2920"/>
      <w:bookmarkEnd w:id="2921"/>
      <w:bookmarkEnd w:id="2922"/>
      <w:bookmarkEnd w:id="2923"/>
    </w:p>
    <w:p w14:paraId="3EC80D89" w14:textId="77777777" w:rsidR="00F802BF" w:rsidRPr="002B0592" w:rsidRDefault="00F802BF" w:rsidP="00F802BF">
      <w:pPr>
        <w:pStyle w:val="af5"/>
        <w:numPr>
          <w:ilvl w:val="1"/>
          <w:numId w:val="111"/>
        </w:numPr>
        <w:spacing w:line="360" w:lineRule="auto"/>
        <w:ind w:hanging="567"/>
        <w:jc w:val="both"/>
        <w:rPr>
          <w:rFonts w:ascii="David" w:hAnsi="David"/>
          <w:szCs w:val="24"/>
        </w:rPr>
      </w:pPr>
      <w:r w:rsidRPr="002B0592">
        <w:rPr>
          <w:rFonts w:ascii="David" w:hAnsi="David"/>
          <w:szCs w:val="24"/>
          <w:rtl/>
        </w:rPr>
        <w:t>ההצעה, על כל נספחיה, תוקלד בוורד בלבד ותוגש בשני עותקים קשיחים (מקור והעתק נאמן למקור)</w:t>
      </w:r>
      <w:bookmarkEnd w:id="2924"/>
      <w:r w:rsidRPr="002B0592">
        <w:rPr>
          <w:rFonts w:ascii="David" w:hAnsi="David"/>
          <w:szCs w:val="24"/>
          <w:rtl/>
        </w:rPr>
        <w:t>. את נספחי האקסל יש להגיש על גבי דיסק און-קי (שלא יוחזר). הגשה בכתב יד תיפסל.</w:t>
      </w:r>
    </w:p>
    <w:p w14:paraId="1BBC0F99" w14:textId="77777777" w:rsidR="00F802BF" w:rsidRPr="002B0592" w:rsidRDefault="00F802BF" w:rsidP="00F802BF">
      <w:pPr>
        <w:pStyle w:val="af5"/>
        <w:numPr>
          <w:ilvl w:val="1"/>
          <w:numId w:val="111"/>
        </w:numPr>
        <w:spacing w:line="360" w:lineRule="auto"/>
        <w:jc w:val="both"/>
        <w:rPr>
          <w:rFonts w:ascii="David" w:hAnsi="David"/>
          <w:szCs w:val="24"/>
          <w:rtl/>
        </w:rPr>
      </w:pPr>
      <w:r w:rsidRPr="002B0592">
        <w:rPr>
          <w:rFonts w:ascii="David" w:hAnsi="David"/>
          <w:szCs w:val="24"/>
          <w:rtl/>
        </w:rPr>
        <w:t xml:space="preserve"> מבנה ההגשה:</w:t>
      </w:r>
    </w:p>
    <w:p w14:paraId="18AF175B" w14:textId="77777777" w:rsidR="00F802BF" w:rsidRPr="002B0592" w:rsidRDefault="00F802BF" w:rsidP="00F802BF">
      <w:pPr>
        <w:pStyle w:val="af5"/>
        <w:numPr>
          <w:ilvl w:val="2"/>
          <w:numId w:val="111"/>
        </w:numPr>
        <w:spacing w:line="360" w:lineRule="auto"/>
        <w:ind w:left="1642" w:hanging="708"/>
        <w:jc w:val="both"/>
        <w:rPr>
          <w:rFonts w:ascii="David" w:hAnsi="David"/>
          <w:szCs w:val="24"/>
        </w:rPr>
      </w:pPr>
      <w:r w:rsidRPr="002B0592">
        <w:rPr>
          <w:rFonts w:ascii="David" w:hAnsi="David"/>
          <w:szCs w:val="24"/>
          <w:rtl/>
        </w:rPr>
        <w:t xml:space="preserve">עבור כל הצעה יש להגיש את נספחים א-ז מלאים וחתומים. </w:t>
      </w:r>
    </w:p>
    <w:p w14:paraId="101FCF6F" w14:textId="77777777" w:rsidR="00F802BF" w:rsidRPr="002B0592" w:rsidRDefault="00F802BF" w:rsidP="00F802BF">
      <w:pPr>
        <w:pStyle w:val="af5"/>
        <w:numPr>
          <w:ilvl w:val="2"/>
          <w:numId w:val="111"/>
        </w:numPr>
        <w:spacing w:line="360" w:lineRule="auto"/>
        <w:ind w:left="1642" w:hanging="708"/>
        <w:jc w:val="both"/>
        <w:rPr>
          <w:rFonts w:ascii="David" w:hAnsi="David"/>
          <w:szCs w:val="24"/>
        </w:rPr>
      </w:pPr>
      <w:r w:rsidRPr="002B0592">
        <w:rPr>
          <w:rFonts w:ascii="David" w:hAnsi="David"/>
          <w:szCs w:val="24"/>
          <w:rtl/>
        </w:rPr>
        <w:t xml:space="preserve">עבור כל פרויקט אנרגיה מקיימת מסל </w:t>
      </w:r>
      <w:r w:rsidRPr="002B0592">
        <w:rPr>
          <w:rFonts w:ascii="David" w:hAnsi="David"/>
          <w:szCs w:val="24"/>
        </w:rPr>
        <w:t>A</w:t>
      </w:r>
      <w:r w:rsidRPr="002B0592">
        <w:rPr>
          <w:rFonts w:ascii="David" w:hAnsi="David"/>
          <w:szCs w:val="24"/>
          <w:rtl/>
        </w:rPr>
        <w:t xml:space="preserve"> יש להגיש את קובץ האקסל הרלוונטי כשהוא ללא תוספת הגנות וללא שינויים בקובץ המקורי פרט למילוי השדות הנדרשים.</w:t>
      </w:r>
    </w:p>
    <w:p w14:paraId="2F6592D7" w14:textId="77777777" w:rsidR="00F802BF" w:rsidRPr="002B0592" w:rsidRDefault="00F802BF" w:rsidP="00F802BF">
      <w:pPr>
        <w:pStyle w:val="af5"/>
        <w:numPr>
          <w:ilvl w:val="2"/>
          <w:numId w:val="111"/>
        </w:numPr>
        <w:spacing w:line="360" w:lineRule="auto"/>
        <w:ind w:left="1642" w:hanging="708"/>
        <w:jc w:val="both"/>
        <w:rPr>
          <w:rFonts w:ascii="David" w:hAnsi="David"/>
          <w:szCs w:val="24"/>
        </w:rPr>
      </w:pPr>
      <w:r w:rsidRPr="002B0592">
        <w:rPr>
          <w:rFonts w:ascii="David" w:hAnsi="David"/>
          <w:szCs w:val="24"/>
          <w:rtl/>
        </w:rPr>
        <w:t xml:space="preserve"> עבור כל פרויקט "אימפקט" מסל </w:t>
      </w:r>
      <w:r w:rsidRPr="002B0592">
        <w:rPr>
          <w:rFonts w:ascii="David" w:hAnsi="David"/>
          <w:szCs w:val="24"/>
        </w:rPr>
        <w:t>B</w:t>
      </w:r>
      <w:r w:rsidRPr="002B0592">
        <w:rPr>
          <w:rFonts w:ascii="David" w:hAnsi="David"/>
          <w:szCs w:val="24"/>
          <w:rtl/>
        </w:rPr>
        <w:t xml:space="preserve"> יש להגיש נספח האקסל.</w:t>
      </w:r>
    </w:p>
    <w:p w14:paraId="66BF20D0" w14:textId="77777777" w:rsidR="00F802BF" w:rsidRPr="002B0592" w:rsidRDefault="00F802BF" w:rsidP="00F802BF">
      <w:pPr>
        <w:pStyle w:val="af5"/>
        <w:numPr>
          <w:ilvl w:val="1"/>
          <w:numId w:val="111"/>
        </w:numPr>
        <w:spacing w:line="360" w:lineRule="auto"/>
        <w:jc w:val="both"/>
        <w:rPr>
          <w:rFonts w:ascii="David" w:hAnsi="David"/>
          <w:szCs w:val="24"/>
          <w:rtl/>
        </w:rPr>
      </w:pPr>
      <w:r w:rsidRPr="002B0592">
        <w:rPr>
          <w:rFonts w:ascii="David" w:hAnsi="David"/>
          <w:szCs w:val="24"/>
          <w:rtl/>
        </w:rPr>
        <w:t>כל חומר נוסף שהמציע מעוניין לצרף יצורף כצרופה נפרדת ובאופן ברור ונפרד מיתר מסמכי ההגשה.</w:t>
      </w:r>
    </w:p>
    <w:p w14:paraId="4D5ABC2E" w14:textId="77777777" w:rsidR="00F802BF" w:rsidRPr="002B0592" w:rsidRDefault="00F802BF" w:rsidP="00F802BF">
      <w:pPr>
        <w:pStyle w:val="af5"/>
        <w:numPr>
          <w:ilvl w:val="1"/>
          <w:numId w:val="111"/>
        </w:numPr>
        <w:spacing w:line="360" w:lineRule="auto"/>
        <w:jc w:val="both"/>
        <w:rPr>
          <w:rFonts w:ascii="David" w:hAnsi="David"/>
          <w:szCs w:val="24"/>
        </w:rPr>
      </w:pPr>
      <w:bookmarkStart w:id="2925" w:name="_Toc73211170"/>
      <w:r w:rsidRPr="002B0592">
        <w:rPr>
          <w:rFonts w:ascii="David" w:hAnsi="David"/>
          <w:szCs w:val="24"/>
          <w:rtl/>
        </w:rPr>
        <w:t>את ההצעה על כל נספחיה, בשני עותקים קשיחים יש להכניס לתוך מעטפה סגורה</w:t>
      </w:r>
      <w:bookmarkEnd w:id="2925"/>
      <w:r w:rsidRPr="002B0592">
        <w:rPr>
          <w:rFonts w:ascii="David" w:hAnsi="David"/>
          <w:szCs w:val="24"/>
          <w:rtl/>
        </w:rPr>
        <w:t xml:space="preserve"> וכן את הדיסק או קי.</w:t>
      </w:r>
      <w:bookmarkStart w:id="2926" w:name="_Toc73210821"/>
      <w:bookmarkStart w:id="2927" w:name="_Toc73211171"/>
      <w:bookmarkStart w:id="2928" w:name="_Toc73210822"/>
      <w:bookmarkStart w:id="2929" w:name="_Toc73211172"/>
      <w:bookmarkStart w:id="2930" w:name="_Toc73210823"/>
      <w:bookmarkStart w:id="2931" w:name="_Toc73211173"/>
      <w:bookmarkStart w:id="2932" w:name="_Toc73210824"/>
      <w:bookmarkStart w:id="2933" w:name="_Toc73211174"/>
      <w:bookmarkStart w:id="2934" w:name="_Toc73210825"/>
      <w:bookmarkStart w:id="2935" w:name="_Toc73211175"/>
      <w:bookmarkStart w:id="2936" w:name="_Toc73210826"/>
      <w:bookmarkStart w:id="2937" w:name="_Toc73211176"/>
      <w:bookmarkStart w:id="2938" w:name="_Toc73210827"/>
      <w:bookmarkStart w:id="2939" w:name="_Toc73211177"/>
      <w:bookmarkStart w:id="2940" w:name="_Toc73211178"/>
      <w:bookmarkEnd w:id="2926"/>
      <w:bookmarkEnd w:id="2927"/>
      <w:bookmarkEnd w:id="2928"/>
      <w:bookmarkEnd w:id="2929"/>
      <w:bookmarkEnd w:id="2930"/>
      <w:bookmarkEnd w:id="2931"/>
      <w:bookmarkEnd w:id="2932"/>
      <w:bookmarkEnd w:id="2933"/>
      <w:bookmarkEnd w:id="2934"/>
      <w:bookmarkEnd w:id="2935"/>
      <w:bookmarkEnd w:id="2936"/>
      <w:bookmarkEnd w:id="2937"/>
      <w:bookmarkEnd w:id="2938"/>
      <w:bookmarkEnd w:id="2939"/>
      <w:r w:rsidRPr="002B0592">
        <w:rPr>
          <w:rFonts w:ascii="David" w:hAnsi="David"/>
          <w:szCs w:val="24"/>
          <w:rtl/>
        </w:rPr>
        <w:t xml:space="preserve"> יש להכניס לתיבת המכרזים הנמצאת בחדר תיבות מכרזים בקומה 1- בבניין ג'נרי 2, רחוב בנק ישראל 7, ירושלים</w:t>
      </w:r>
      <w:bookmarkEnd w:id="2940"/>
      <w:r w:rsidRPr="002B0592">
        <w:rPr>
          <w:rFonts w:ascii="David" w:hAnsi="David"/>
          <w:szCs w:val="24"/>
          <w:rtl/>
        </w:rPr>
        <w:t xml:space="preserve">. לא יאוחר מתאריך 10.09.23 בשעה 14:00 המופיע </w:t>
      </w:r>
      <w:bookmarkStart w:id="2941" w:name="_Toc73211179"/>
      <w:r w:rsidRPr="002B0592">
        <w:rPr>
          <w:rFonts w:ascii="David" w:hAnsi="David"/>
          <w:szCs w:val="24"/>
          <w:rtl/>
        </w:rPr>
        <w:t>בטבלת המועדים.</w:t>
      </w:r>
    </w:p>
    <w:p w14:paraId="2CF20AC7" w14:textId="77777777" w:rsidR="00F802BF" w:rsidRPr="002B0592" w:rsidRDefault="00F802BF" w:rsidP="00F802BF">
      <w:pPr>
        <w:pStyle w:val="af5"/>
        <w:numPr>
          <w:ilvl w:val="1"/>
          <w:numId w:val="111"/>
        </w:numPr>
        <w:spacing w:line="360" w:lineRule="auto"/>
        <w:jc w:val="both"/>
        <w:rPr>
          <w:rFonts w:ascii="David" w:hAnsi="David"/>
          <w:szCs w:val="24"/>
        </w:rPr>
      </w:pPr>
      <w:r w:rsidRPr="002B0592">
        <w:rPr>
          <w:rFonts w:ascii="David" w:hAnsi="David"/>
          <w:szCs w:val="24"/>
          <w:rtl/>
        </w:rPr>
        <w:t xml:space="preserve">אם המציע מחליט לשלוח את המעטפה באמצעות שליח, </w:t>
      </w:r>
      <w:bookmarkEnd w:id="2941"/>
      <w:r w:rsidRPr="002B0592">
        <w:rPr>
          <w:rFonts w:ascii="David" w:hAnsi="David"/>
          <w:szCs w:val="24"/>
          <w:rtl/>
        </w:rPr>
        <w:t xml:space="preserve">האחריות להגשה תקינה ובמועד תחול על המציע בלבד. </w:t>
      </w:r>
      <w:bookmarkStart w:id="2942" w:name="_Toc73211180"/>
      <w:r w:rsidRPr="002B0592">
        <w:rPr>
          <w:rFonts w:ascii="David" w:hAnsi="David"/>
          <w:szCs w:val="24"/>
          <w:rtl/>
        </w:rPr>
        <w:t>על המציע להיות ער לכך שאין המשרד אחראי להכנסתה של ההצעה לתיבת המכרזים.</w:t>
      </w:r>
      <w:bookmarkEnd w:id="2942"/>
      <w:r w:rsidRPr="002B0592">
        <w:rPr>
          <w:rFonts w:ascii="David" w:hAnsi="David"/>
          <w:szCs w:val="24"/>
          <w:rtl/>
        </w:rPr>
        <w:t xml:space="preserve"> </w:t>
      </w:r>
    </w:p>
    <w:p w14:paraId="5C943481" w14:textId="77777777" w:rsidR="00F802BF" w:rsidRPr="002B0592" w:rsidRDefault="00F802BF" w:rsidP="00F802BF">
      <w:pPr>
        <w:pStyle w:val="af5"/>
        <w:numPr>
          <w:ilvl w:val="1"/>
          <w:numId w:val="111"/>
        </w:numPr>
        <w:spacing w:line="360" w:lineRule="auto"/>
        <w:jc w:val="both"/>
        <w:rPr>
          <w:rFonts w:ascii="David" w:hAnsi="David"/>
          <w:szCs w:val="24"/>
        </w:rPr>
      </w:pPr>
      <w:bookmarkStart w:id="2943" w:name="_Toc73211181"/>
      <w:r w:rsidRPr="002B0592">
        <w:rPr>
          <w:rFonts w:ascii="David" w:hAnsi="David"/>
          <w:szCs w:val="24"/>
          <w:rtl/>
        </w:rPr>
        <w:t xml:space="preserve">הצעה שלא תוגש במועד או שתתקבל במשרד לפני התאריך הנקוב, אולם מסיבה כלשהי לא תוכנס לתיבת המכרזים, תיפסל. </w:t>
      </w:r>
    </w:p>
    <w:bookmarkEnd w:id="2943"/>
    <w:p w14:paraId="3CAF2C41" w14:textId="77777777" w:rsidR="00F802BF" w:rsidRPr="002B0592" w:rsidRDefault="00F802BF" w:rsidP="00F802BF">
      <w:pPr>
        <w:pStyle w:val="75"/>
        <w:keepLines/>
        <w:ind w:left="720"/>
        <w:jc w:val="center"/>
        <w:outlineLvl w:val="9"/>
        <w:rPr>
          <w:rFonts w:ascii="David" w:hAnsi="David"/>
          <w:sz w:val="24"/>
          <w:szCs w:val="24"/>
          <w:rtl/>
        </w:rPr>
      </w:pPr>
    </w:p>
    <w:p w14:paraId="274188F7" w14:textId="77777777" w:rsidR="00F802BF" w:rsidRPr="002B0592" w:rsidRDefault="00F802BF" w:rsidP="00F802BF">
      <w:pPr>
        <w:keepNext/>
        <w:keepLines/>
        <w:tabs>
          <w:tab w:val="left" w:pos="6185"/>
          <w:tab w:val="left" w:pos="6752"/>
        </w:tabs>
        <w:spacing w:after="0" w:line="240" w:lineRule="auto"/>
        <w:ind w:left="360"/>
        <w:jc w:val="right"/>
        <w:rPr>
          <w:rFonts w:ascii="David" w:hAnsi="David" w:cs="David"/>
          <w:b/>
          <w:bCs/>
          <w:sz w:val="24"/>
          <w:szCs w:val="24"/>
          <w:rtl/>
        </w:rPr>
      </w:pPr>
      <w:r w:rsidRPr="002B0592">
        <w:rPr>
          <w:rFonts w:ascii="David" w:hAnsi="David" w:cs="David"/>
          <w:b/>
          <w:bCs/>
          <w:sz w:val="24"/>
          <w:szCs w:val="24"/>
          <w:rtl/>
        </w:rPr>
        <w:tab/>
        <w:t>בברכה,</w:t>
      </w:r>
    </w:p>
    <w:p w14:paraId="18302CEC" w14:textId="77777777" w:rsidR="00F802BF" w:rsidRPr="002B0592" w:rsidRDefault="00F802BF" w:rsidP="00F802BF">
      <w:pPr>
        <w:keepNext/>
        <w:keepLines/>
        <w:tabs>
          <w:tab w:val="left" w:pos="6185"/>
          <w:tab w:val="left" w:pos="6752"/>
        </w:tabs>
        <w:spacing w:after="0" w:line="240" w:lineRule="auto"/>
        <w:ind w:left="360"/>
        <w:jc w:val="right"/>
        <w:rPr>
          <w:rFonts w:ascii="David" w:hAnsi="David" w:cs="David"/>
          <w:sz w:val="24"/>
          <w:szCs w:val="24"/>
          <w:rtl/>
        </w:rPr>
      </w:pPr>
      <w:r w:rsidRPr="002B0592">
        <w:rPr>
          <w:rFonts w:ascii="David" w:hAnsi="David" w:cs="David"/>
          <w:b/>
          <w:bCs/>
          <w:sz w:val="24"/>
          <w:szCs w:val="24"/>
          <w:rtl/>
        </w:rPr>
        <w:t>ועדת המ</w:t>
      </w:r>
      <w:bookmarkStart w:id="2944" w:name="_Toc102556582"/>
      <w:r w:rsidRPr="002B0592">
        <w:rPr>
          <w:rFonts w:ascii="David" w:hAnsi="David" w:cs="David"/>
          <w:b/>
          <w:bCs/>
          <w:sz w:val="24"/>
          <w:szCs w:val="24"/>
          <w:rtl/>
        </w:rPr>
        <w:t>כרזים</w:t>
      </w:r>
    </w:p>
    <w:p w14:paraId="0B380E43" w14:textId="77777777" w:rsidR="00F802BF" w:rsidRPr="002B0592" w:rsidRDefault="00F802BF" w:rsidP="00F802BF">
      <w:pPr>
        <w:jc w:val="both"/>
        <w:rPr>
          <w:rFonts w:ascii="David" w:hAnsi="David" w:cs="David"/>
          <w:sz w:val="24"/>
          <w:szCs w:val="24"/>
          <w:rtl/>
        </w:rPr>
      </w:pPr>
    </w:p>
    <w:p w14:paraId="0087E07C" w14:textId="77777777" w:rsidR="00F802BF" w:rsidRPr="002B0592" w:rsidRDefault="00F802BF" w:rsidP="00F802BF">
      <w:pPr>
        <w:bidi w:val="0"/>
        <w:rPr>
          <w:rFonts w:ascii="David" w:eastAsia="Times New Roman" w:hAnsi="David" w:cs="David"/>
          <w:b/>
          <w:bCs/>
          <w:color w:val="5B9BD5" w:themeColor="accent1"/>
          <w:sz w:val="24"/>
          <w:szCs w:val="24"/>
        </w:rPr>
      </w:pPr>
      <w:bookmarkStart w:id="2945" w:name="פרק_ד"/>
      <w:bookmarkStart w:id="2946" w:name="_Toc111989158"/>
      <w:bookmarkStart w:id="2947" w:name="_Toc139892205"/>
      <w:bookmarkStart w:id="2948" w:name="_Toc77233936"/>
      <w:bookmarkStart w:id="2949" w:name="_Toc80620677"/>
      <w:bookmarkStart w:id="2950" w:name="_Toc75687968"/>
      <w:bookmarkStart w:id="2951" w:name="_Toc75688742"/>
      <w:bookmarkStart w:id="2952" w:name="_Toc75705464"/>
      <w:bookmarkStart w:id="2953" w:name="_Toc75709519"/>
      <w:bookmarkStart w:id="2954" w:name="_Toc75762294"/>
      <w:bookmarkStart w:id="2955" w:name="_Toc75873527"/>
      <w:bookmarkStart w:id="2956" w:name="_Toc76906469"/>
      <w:bookmarkEnd w:id="2945"/>
      <w:r w:rsidRPr="002B0592">
        <w:rPr>
          <w:rFonts w:ascii="David" w:hAnsi="David" w:cs="David"/>
          <w:color w:val="5B9BD5" w:themeColor="accent1"/>
          <w:sz w:val="24"/>
          <w:szCs w:val="24"/>
          <w:rtl/>
        </w:rPr>
        <w:br w:type="page"/>
      </w:r>
    </w:p>
    <w:p w14:paraId="77BB94BD" w14:textId="77777777" w:rsidR="00F802BF" w:rsidRPr="002B0592" w:rsidRDefault="00F802BF" w:rsidP="00F802BF">
      <w:pPr>
        <w:pStyle w:val="75"/>
        <w:keepNext w:val="0"/>
        <w:widowControl w:val="0"/>
        <w:ind w:left="357" w:hanging="357"/>
        <w:rPr>
          <w:rFonts w:ascii="David" w:hAnsi="David"/>
          <w:color w:val="5B9BD5" w:themeColor="accent1"/>
          <w:sz w:val="24"/>
          <w:szCs w:val="24"/>
          <w:u w:val="none"/>
          <w:rtl/>
        </w:rPr>
      </w:pPr>
      <w:bookmarkStart w:id="2957" w:name="_Toc140152800"/>
      <w:r w:rsidRPr="002B0592">
        <w:rPr>
          <w:rFonts w:ascii="David" w:hAnsi="David"/>
          <w:color w:val="5B9BD5" w:themeColor="accent1"/>
          <w:sz w:val="24"/>
          <w:szCs w:val="24"/>
          <w:u w:val="none"/>
          <w:rtl/>
        </w:rPr>
        <w:lastRenderedPageBreak/>
        <w:t>פרק ד' – מפרט מקצועי</w:t>
      </w:r>
      <w:bookmarkEnd w:id="2946"/>
      <w:bookmarkEnd w:id="2947"/>
      <w:bookmarkEnd w:id="2957"/>
    </w:p>
    <w:tbl>
      <w:tblPr>
        <w:bidiVisual/>
        <w:tblW w:w="0" w:type="auto"/>
        <w:jc w:val="center"/>
        <w:tblBorders>
          <w:bottom w:val="single" w:sz="4" w:space="0" w:color="auto"/>
          <w:insideH w:val="single" w:sz="4" w:space="0" w:color="auto"/>
        </w:tblBorders>
        <w:tblCellMar>
          <w:right w:w="170" w:type="dxa"/>
        </w:tblCellMar>
        <w:tblLook w:val="01E0" w:firstRow="1" w:lastRow="1" w:firstColumn="1" w:lastColumn="1" w:noHBand="0" w:noVBand="0"/>
        <w:tblCaption w:val="מפרט מקצועי לסל A"/>
      </w:tblPr>
      <w:tblGrid>
        <w:gridCol w:w="8076"/>
      </w:tblGrid>
      <w:tr w:rsidR="00F802BF" w:rsidRPr="002B0592" w14:paraId="04F3A47E" w14:textId="77777777" w:rsidTr="00BC2B65">
        <w:trPr>
          <w:trHeight w:val="561"/>
          <w:tblHeader/>
          <w:jc w:val="center"/>
        </w:trPr>
        <w:tc>
          <w:tcPr>
            <w:tcW w:w="8076" w:type="dxa"/>
            <w:tcBorders>
              <w:top w:val="nil"/>
              <w:left w:val="nil"/>
              <w:bottom w:val="nil"/>
              <w:right w:val="nil"/>
            </w:tcBorders>
            <w:shd w:val="clear" w:color="auto" w:fill="D9D9D9" w:themeFill="background1" w:themeFillShade="D9"/>
            <w:vAlign w:val="center"/>
            <w:hideMark/>
          </w:tcPr>
          <w:p w14:paraId="7246107E" w14:textId="77777777" w:rsidR="00F802BF" w:rsidRPr="002B0592" w:rsidRDefault="00F802BF" w:rsidP="00BC2B65">
            <w:pPr>
              <w:pStyle w:val="85"/>
              <w:outlineLvl w:val="1"/>
              <w:rPr>
                <w:rFonts w:ascii="David" w:hAnsi="David"/>
                <w:sz w:val="24"/>
                <w:szCs w:val="24"/>
              </w:rPr>
            </w:pPr>
            <w:bookmarkStart w:id="2958" w:name="סלA"/>
            <w:bookmarkStart w:id="2959" w:name="_Toc111989159"/>
            <w:bookmarkStart w:id="2960" w:name="_Toc139892206"/>
            <w:bookmarkStart w:id="2961" w:name="_Toc140152801"/>
            <w:bookmarkEnd w:id="2958"/>
            <w:r w:rsidRPr="002B0592">
              <w:rPr>
                <w:rFonts w:ascii="David" w:hAnsi="David"/>
                <w:sz w:val="24"/>
                <w:szCs w:val="24"/>
                <w:rtl/>
              </w:rPr>
              <w:t xml:space="preserve">מפרט מקצועי לסל </w:t>
            </w:r>
            <w:r w:rsidRPr="002B0592">
              <w:rPr>
                <w:rFonts w:ascii="David" w:hAnsi="David"/>
                <w:sz w:val="24"/>
                <w:szCs w:val="24"/>
              </w:rPr>
              <w:t>A</w:t>
            </w:r>
            <w:bookmarkEnd w:id="2959"/>
            <w:bookmarkEnd w:id="2960"/>
            <w:bookmarkEnd w:id="2961"/>
            <w:r w:rsidRPr="002B0592">
              <w:rPr>
                <w:rFonts w:ascii="David" w:hAnsi="David"/>
                <w:sz w:val="24"/>
                <w:szCs w:val="24"/>
                <w:rtl/>
              </w:rPr>
              <w:t xml:space="preserve"> </w:t>
            </w:r>
          </w:p>
        </w:tc>
      </w:tr>
      <w:tr w:rsidR="00F802BF" w:rsidRPr="002B0592" w14:paraId="459747B7" w14:textId="77777777" w:rsidTr="00BC2B65">
        <w:trPr>
          <w:trHeight w:val="561"/>
          <w:jc w:val="center"/>
        </w:trPr>
        <w:tc>
          <w:tcPr>
            <w:tcW w:w="8076" w:type="dxa"/>
            <w:tcBorders>
              <w:top w:val="nil"/>
              <w:left w:val="nil"/>
              <w:bottom w:val="nil"/>
              <w:right w:val="nil"/>
            </w:tcBorders>
            <w:shd w:val="clear" w:color="auto" w:fill="1B3461"/>
            <w:vAlign w:val="center"/>
          </w:tcPr>
          <w:p w14:paraId="11FA2CD9" w14:textId="77777777" w:rsidR="00F802BF" w:rsidRPr="002B0592" w:rsidRDefault="00F802BF" w:rsidP="00BC2B65">
            <w:pPr>
              <w:pStyle w:val="afffd"/>
              <w:keepNext/>
              <w:keepLines/>
              <w:spacing w:line="256" w:lineRule="auto"/>
              <w:rPr>
                <w:rFonts w:ascii="David" w:hAnsi="David" w:cs="David"/>
                <w:sz w:val="24"/>
                <w:szCs w:val="24"/>
                <w:rtl/>
              </w:rPr>
            </w:pPr>
          </w:p>
        </w:tc>
      </w:tr>
    </w:tbl>
    <w:p w14:paraId="57A70AE0" w14:textId="77777777" w:rsidR="00F802BF" w:rsidRPr="002B0592" w:rsidRDefault="00F802BF" w:rsidP="00F802BF">
      <w:pPr>
        <w:pStyle w:val="75"/>
        <w:keepLines/>
        <w:numPr>
          <w:ilvl w:val="0"/>
          <w:numId w:val="118"/>
        </w:numPr>
        <w:spacing w:before="120" w:after="120"/>
        <w:contextualSpacing w:val="0"/>
        <w:outlineLvl w:val="9"/>
        <w:rPr>
          <w:rFonts w:ascii="David" w:hAnsi="David"/>
          <w:sz w:val="24"/>
          <w:szCs w:val="24"/>
          <w:rtl/>
        </w:rPr>
      </w:pPr>
      <w:r w:rsidRPr="002B0592">
        <w:rPr>
          <w:rFonts w:ascii="David" w:hAnsi="David"/>
          <w:sz w:val="24"/>
          <w:szCs w:val="24"/>
          <w:rtl/>
        </w:rPr>
        <w:t>כללי:</w:t>
      </w:r>
    </w:p>
    <w:p w14:paraId="3E591395" w14:textId="77777777" w:rsidR="00F802BF" w:rsidRPr="002B0592" w:rsidRDefault="00F802BF" w:rsidP="00F802BF">
      <w:pPr>
        <w:pStyle w:val="75"/>
        <w:keepLines/>
        <w:numPr>
          <w:ilvl w:val="1"/>
          <w:numId w:val="86"/>
        </w:numPr>
        <w:spacing w:before="120" w:after="120"/>
        <w:contextualSpacing w:val="0"/>
        <w:outlineLvl w:val="9"/>
        <w:rPr>
          <w:rFonts w:ascii="David" w:hAnsi="David"/>
          <w:b w:val="0"/>
          <w:bCs w:val="0"/>
          <w:sz w:val="24"/>
          <w:szCs w:val="24"/>
          <w:u w:val="none"/>
          <w:rtl/>
        </w:rPr>
      </w:pPr>
      <w:bookmarkStart w:id="2962" w:name="הגדרתסלA"/>
      <w:bookmarkEnd w:id="2962"/>
      <w:r w:rsidRPr="002B0592">
        <w:rPr>
          <w:rFonts w:ascii="David" w:hAnsi="David"/>
          <w:b w:val="0"/>
          <w:bCs w:val="0"/>
          <w:sz w:val="24"/>
          <w:szCs w:val="24"/>
          <w:u w:val="none"/>
          <w:rtl/>
        </w:rPr>
        <w:t xml:space="preserve">פרויקטים בסל זה יהיו באחד או יותר מהתחומים הבאים: </w:t>
      </w:r>
    </w:p>
    <w:p w14:paraId="7A511DA8" w14:textId="77777777" w:rsidR="00F802BF" w:rsidRPr="002B0592" w:rsidRDefault="00F802BF" w:rsidP="00F802BF">
      <w:pPr>
        <w:pStyle w:val="75"/>
        <w:keepLines/>
        <w:numPr>
          <w:ilvl w:val="0"/>
          <w:numId w:val="115"/>
        </w:numPr>
        <w:ind w:left="985"/>
        <w:contextualSpacing w:val="0"/>
        <w:outlineLvl w:val="9"/>
        <w:rPr>
          <w:rFonts w:ascii="David" w:hAnsi="David"/>
          <w:b w:val="0"/>
          <w:bCs w:val="0"/>
          <w:sz w:val="24"/>
          <w:szCs w:val="24"/>
          <w:u w:val="none"/>
          <w:rtl/>
        </w:rPr>
      </w:pPr>
      <w:r w:rsidRPr="002B0592">
        <w:rPr>
          <w:rFonts w:ascii="David" w:hAnsi="David"/>
          <w:b w:val="0"/>
          <w:bCs w:val="0"/>
          <w:sz w:val="24"/>
          <w:szCs w:val="24"/>
          <w:u w:val="none"/>
          <w:rtl/>
        </w:rPr>
        <w:t xml:space="preserve">תאורה (חוץ ופנים); </w:t>
      </w:r>
    </w:p>
    <w:p w14:paraId="14EBB0C4" w14:textId="77777777" w:rsidR="00F802BF" w:rsidRPr="002B0592" w:rsidRDefault="00F802BF" w:rsidP="00F802BF">
      <w:pPr>
        <w:pStyle w:val="75"/>
        <w:keepLines/>
        <w:numPr>
          <w:ilvl w:val="0"/>
          <w:numId w:val="115"/>
        </w:numPr>
        <w:ind w:left="985"/>
        <w:contextualSpacing w:val="0"/>
        <w:outlineLvl w:val="9"/>
        <w:rPr>
          <w:rFonts w:ascii="David" w:hAnsi="David"/>
          <w:b w:val="0"/>
          <w:bCs w:val="0"/>
          <w:sz w:val="24"/>
          <w:szCs w:val="24"/>
          <w:u w:val="none"/>
          <w:rtl/>
        </w:rPr>
      </w:pPr>
      <w:r w:rsidRPr="002B0592">
        <w:rPr>
          <w:rFonts w:ascii="David" w:hAnsi="David"/>
          <w:b w:val="0"/>
          <w:bCs w:val="0"/>
          <w:sz w:val="24"/>
          <w:szCs w:val="24"/>
          <w:u w:val="none"/>
          <w:rtl/>
        </w:rPr>
        <w:t xml:space="preserve">אקלום מבנים; </w:t>
      </w:r>
    </w:p>
    <w:p w14:paraId="30E91710" w14:textId="77777777" w:rsidR="00F802BF" w:rsidRPr="002B0592" w:rsidRDefault="00F802BF" w:rsidP="00F802BF">
      <w:pPr>
        <w:pStyle w:val="75"/>
        <w:keepLines/>
        <w:numPr>
          <w:ilvl w:val="0"/>
          <w:numId w:val="115"/>
        </w:numPr>
        <w:ind w:left="985"/>
        <w:contextualSpacing w:val="0"/>
        <w:outlineLvl w:val="9"/>
        <w:rPr>
          <w:rFonts w:ascii="David" w:hAnsi="David"/>
          <w:b w:val="0"/>
          <w:bCs w:val="0"/>
          <w:sz w:val="24"/>
          <w:szCs w:val="24"/>
          <w:u w:val="none"/>
        </w:rPr>
      </w:pPr>
      <w:r w:rsidRPr="002B0592">
        <w:rPr>
          <w:rFonts w:ascii="David" w:hAnsi="David"/>
          <w:b w:val="0"/>
          <w:bCs w:val="0"/>
          <w:sz w:val="24"/>
          <w:szCs w:val="24"/>
          <w:u w:val="none"/>
          <w:rtl/>
        </w:rPr>
        <w:t xml:space="preserve">חימום וקירור מים; </w:t>
      </w:r>
    </w:p>
    <w:p w14:paraId="79267BB4" w14:textId="77777777" w:rsidR="00F802BF" w:rsidRPr="002B0592" w:rsidRDefault="00F802BF" w:rsidP="00F802BF">
      <w:pPr>
        <w:pStyle w:val="75"/>
        <w:keepLines/>
        <w:numPr>
          <w:ilvl w:val="0"/>
          <w:numId w:val="115"/>
        </w:numPr>
        <w:ind w:left="985"/>
        <w:contextualSpacing w:val="0"/>
        <w:outlineLvl w:val="9"/>
        <w:rPr>
          <w:rFonts w:ascii="David" w:hAnsi="David"/>
          <w:b w:val="0"/>
          <w:bCs w:val="0"/>
          <w:sz w:val="24"/>
          <w:szCs w:val="24"/>
          <w:u w:val="none"/>
          <w:rtl/>
        </w:rPr>
      </w:pPr>
      <w:r w:rsidRPr="002B0592">
        <w:rPr>
          <w:rFonts w:ascii="David" w:hAnsi="David"/>
          <w:b w:val="0"/>
          <w:bCs w:val="0"/>
          <w:sz w:val="24"/>
          <w:szCs w:val="24"/>
          <w:u w:val="none"/>
          <w:rtl/>
        </w:rPr>
        <w:t>עצמאות באנרגיה (מערכת אגירת אנרגיה ומערכת חוסן באנרגיה)</w:t>
      </w:r>
    </w:p>
    <w:p w14:paraId="54649FC0" w14:textId="77777777" w:rsidR="00F802BF" w:rsidRPr="002B0592" w:rsidRDefault="00F802BF" w:rsidP="00F802BF">
      <w:pPr>
        <w:pStyle w:val="75"/>
        <w:keepLines/>
        <w:numPr>
          <w:ilvl w:val="0"/>
          <w:numId w:val="115"/>
        </w:numPr>
        <w:ind w:left="985"/>
        <w:contextualSpacing w:val="0"/>
        <w:outlineLvl w:val="9"/>
        <w:rPr>
          <w:rFonts w:ascii="David" w:hAnsi="David"/>
          <w:b w:val="0"/>
          <w:bCs w:val="0"/>
          <w:sz w:val="24"/>
          <w:szCs w:val="24"/>
          <w:u w:val="none"/>
          <w:rtl/>
        </w:rPr>
      </w:pPr>
      <w:r w:rsidRPr="002B0592">
        <w:rPr>
          <w:rFonts w:ascii="David" w:hAnsi="David"/>
          <w:b w:val="0"/>
          <w:bCs w:val="0"/>
          <w:sz w:val="24"/>
          <w:szCs w:val="24"/>
          <w:u w:val="none"/>
          <w:rtl/>
        </w:rPr>
        <w:t xml:space="preserve">החלפת רכבים במונעי דלק פוסילי ברכב חשמלי. </w:t>
      </w:r>
    </w:p>
    <w:p w14:paraId="3351703A" w14:textId="77777777" w:rsidR="00F802BF" w:rsidRPr="002B0592" w:rsidRDefault="00F802BF" w:rsidP="00F802BF">
      <w:pPr>
        <w:pStyle w:val="75"/>
        <w:keepLines/>
        <w:numPr>
          <w:ilvl w:val="1"/>
          <w:numId w:val="86"/>
        </w:numPr>
        <w:spacing w:before="120" w:after="120"/>
        <w:contextualSpacing w:val="0"/>
        <w:outlineLvl w:val="9"/>
        <w:rPr>
          <w:rFonts w:ascii="David" w:hAnsi="David"/>
          <w:b w:val="0"/>
          <w:bCs w:val="0"/>
          <w:sz w:val="24"/>
          <w:szCs w:val="24"/>
          <w:u w:val="none"/>
          <w:rtl/>
        </w:rPr>
      </w:pPr>
      <w:r w:rsidRPr="002B0592">
        <w:rPr>
          <w:rFonts w:ascii="David" w:hAnsi="David"/>
          <w:b w:val="0"/>
          <w:bCs w:val="0"/>
          <w:sz w:val="24"/>
          <w:szCs w:val="24"/>
          <w:u w:val="none"/>
          <w:rtl/>
        </w:rPr>
        <w:t xml:space="preserve">על פרויקטים כאמור, להוכיח התייעלות בשימוש באנרגיה באופן הניתן למדידה. וכן, אמצעים ושירותים המבוצעים באופן בלעדי להוכחת התייעלות בשימוש באנרגיה – בתנאי שאלו הותקנו או סופקו במסגרת הפרויקט. </w:t>
      </w:r>
    </w:p>
    <w:p w14:paraId="564B34FD" w14:textId="77777777" w:rsidR="00F802BF" w:rsidRPr="002B0592" w:rsidRDefault="00F802BF" w:rsidP="00F802BF">
      <w:pPr>
        <w:pStyle w:val="75"/>
        <w:keepLines/>
        <w:spacing w:before="120" w:after="120"/>
        <w:ind w:left="716" w:firstLine="0"/>
        <w:contextualSpacing w:val="0"/>
        <w:outlineLvl w:val="9"/>
        <w:rPr>
          <w:rFonts w:ascii="David" w:hAnsi="David"/>
          <w:b w:val="0"/>
          <w:bCs w:val="0"/>
          <w:sz w:val="24"/>
          <w:szCs w:val="24"/>
          <w:u w:val="none"/>
        </w:rPr>
      </w:pPr>
      <w:r w:rsidRPr="002B0592">
        <w:rPr>
          <w:rFonts w:ascii="David" w:hAnsi="David"/>
          <w:b w:val="0"/>
          <w:bCs w:val="0"/>
          <w:sz w:val="24"/>
          <w:szCs w:val="24"/>
          <w:u w:val="none"/>
          <w:rtl/>
        </w:rPr>
        <w:t>לעניין זה - התייעלות בשימוש אנרגיה היא אחד מבין אלה:</w:t>
      </w:r>
    </w:p>
    <w:p w14:paraId="1E3CB889" w14:textId="77777777" w:rsidR="00F802BF" w:rsidRPr="002B0592" w:rsidRDefault="00F802BF" w:rsidP="00F802BF">
      <w:pPr>
        <w:pStyle w:val="75"/>
        <w:keepLines/>
        <w:spacing w:before="120" w:after="120"/>
        <w:ind w:left="716" w:firstLine="0"/>
        <w:contextualSpacing w:val="0"/>
        <w:outlineLvl w:val="9"/>
        <w:rPr>
          <w:rFonts w:ascii="David" w:hAnsi="David"/>
          <w:b w:val="0"/>
          <w:bCs w:val="0"/>
          <w:sz w:val="24"/>
          <w:szCs w:val="24"/>
          <w:u w:val="none"/>
          <w:rtl/>
        </w:rPr>
      </w:pPr>
      <w:r w:rsidRPr="002B0592">
        <w:rPr>
          <w:rFonts w:ascii="David" w:hAnsi="David"/>
          <w:b w:val="0"/>
          <w:bCs w:val="0"/>
          <w:sz w:val="24"/>
          <w:szCs w:val="24"/>
          <w:u w:val="none"/>
          <w:rtl/>
        </w:rPr>
        <w:t>הקטנת צריכת האנרגיה וחסכון כמותי אבסולוטי באנרגיה, ע"י שיפור מערכות צורכות אנרגיה קיימות או החלפתן במערכות יעילות יותר, בכלל זה התייעלות באנרגיה שמקורה בהסבת מערכות הצורכות דלקים למערכות יעילות יותר הצורכות חשמל.</w:t>
      </w:r>
    </w:p>
    <w:p w14:paraId="1A802575" w14:textId="77777777" w:rsidR="00F802BF" w:rsidRPr="002B0592" w:rsidRDefault="00F802BF" w:rsidP="00F802BF">
      <w:pPr>
        <w:pStyle w:val="75"/>
        <w:keepLines/>
        <w:spacing w:before="120" w:after="120"/>
        <w:ind w:left="1218" w:hanging="425"/>
        <w:outlineLvl w:val="9"/>
        <w:rPr>
          <w:rFonts w:ascii="David" w:hAnsi="David"/>
          <w:sz w:val="24"/>
          <w:szCs w:val="24"/>
          <w:u w:val="none"/>
          <w:rtl/>
        </w:rPr>
      </w:pPr>
      <w:r w:rsidRPr="002B0592">
        <w:rPr>
          <w:rFonts w:ascii="David" w:hAnsi="David"/>
          <w:sz w:val="24"/>
          <w:szCs w:val="24"/>
          <w:u w:val="none"/>
          <w:rtl/>
        </w:rPr>
        <w:t xml:space="preserve">או </w:t>
      </w:r>
      <w:r w:rsidRPr="002B0592">
        <w:rPr>
          <w:rFonts w:ascii="David" w:hAnsi="David"/>
          <w:sz w:val="24"/>
          <w:szCs w:val="24"/>
          <w:u w:val="none"/>
          <w:rtl/>
        </w:rPr>
        <w:tab/>
      </w:r>
    </w:p>
    <w:p w14:paraId="4129AA22" w14:textId="77777777" w:rsidR="00F802BF" w:rsidRPr="002B0592" w:rsidRDefault="00F802BF" w:rsidP="00F802BF">
      <w:pPr>
        <w:pStyle w:val="75"/>
        <w:keepLines/>
        <w:spacing w:before="120" w:after="120"/>
        <w:ind w:left="716" w:firstLine="0"/>
        <w:contextualSpacing w:val="0"/>
        <w:outlineLvl w:val="9"/>
        <w:rPr>
          <w:rFonts w:ascii="David" w:hAnsi="David"/>
          <w:sz w:val="24"/>
          <w:szCs w:val="24"/>
          <w:rtl/>
        </w:rPr>
      </w:pPr>
      <w:r w:rsidRPr="002B0592">
        <w:rPr>
          <w:rFonts w:ascii="David" w:hAnsi="David"/>
          <w:b w:val="0"/>
          <w:bCs w:val="0"/>
          <w:sz w:val="24"/>
          <w:szCs w:val="24"/>
          <w:u w:val="none"/>
          <w:rtl/>
        </w:rPr>
        <w:t>שימוש במערכת אגירת אנרגיה שמזרימה אנרגיה לרשת החשמל או לשימוש עצמי ובלבד שזו נעשתה באמצעות מערכת כאמור.</w:t>
      </w:r>
    </w:p>
    <w:p w14:paraId="7670AFC4" w14:textId="77777777" w:rsidR="00F802BF" w:rsidRPr="002B0592" w:rsidRDefault="00F802BF" w:rsidP="00F802BF">
      <w:pPr>
        <w:pStyle w:val="75"/>
        <w:keepNext w:val="0"/>
        <w:widowControl w:val="0"/>
        <w:numPr>
          <w:ilvl w:val="0"/>
          <w:numId w:val="86"/>
        </w:numPr>
        <w:outlineLvl w:val="9"/>
        <w:rPr>
          <w:rFonts w:ascii="David" w:hAnsi="David"/>
          <w:sz w:val="24"/>
          <w:szCs w:val="24"/>
        </w:rPr>
      </w:pPr>
      <w:r w:rsidRPr="002B0592">
        <w:rPr>
          <w:rFonts w:ascii="David" w:hAnsi="David"/>
          <w:sz w:val="24"/>
          <w:szCs w:val="24"/>
          <w:rtl/>
        </w:rPr>
        <w:t xml:space="preserve">מבנה </w:t>
      </w:r>
      <w:bookmarkEnd w:id="2948"/>
      <w:bookmarkEnd w:id="2949"/>
      <w:bookmarkEnd w:id="2950"/>
      <w:bookmarkEnd w:id="2951"/>
      <w:bookmarkEnd w:id="2952"/>
      <w:bookmarkEnd w:id="2953"/>
      <w:bookmarkEnd w:id="2954"/>
      <w:bookmarkEnd w:id="2955"/>
      <w:bookmarkEnd w:id="2956"/>
      <w:r w:rsidRPr="002B0592">
        <w:rPr>
          <w:rFonts w:ascii="David" w:hAnsi="David"/>
          <w:sz w:val="24"/>
          <w:szCs w:val="24"/>
          <w:rtl/>
        </w:rPr>
        <w:t>המפרט</w:t>
      </w:r>
    </w:p>
    <w:p w14:paraId="5C13F51A" w14:textId="77777777" w:rsidR="00F802BF" w:rsidRPr="002B0592" w:rsidRDefault="00F802BF" w:rsidP="00F802BF">
      <w:pPr>
        <w:pStyle w:val="75"/>
        <w:keepNext w:val="0"/>
        <w:widowControl w:val="0"/>
        <w:outlineLvl w:val="9"/>
        <w:rPr>
          <w:rFonts w:ascii="David" w:hAnsi="David"/>
          <w:b w:val="0"/>
          <w:bCs w:val="0"/>
          <w:sz w:val="24"/>
          <w:szCs w:val="24"/>
          <w:u w:val="none"/>
        </w:rPr>
      </w:pPr>
      <w:r w:rsidRPr="002B0592">
        <w:rPr>
          <w:rFonts w:ascii="David" w:hAnsi="David"/>
          <w:b w:val="0"/>
          <w:bCs w:val="0"/>
          <w:sz w:val="24"/>
          <w:szCs w:val="24"/>
          <w:u w:val="none"/>
          <w:rtl/>
        </w:rPr>
        <w:t xml:space="preserve"> </w:t>
      </w:r>
      <w:r w:rsidRPr="002B0592">
        <w:rPr>
          <w:rFonts w:ascii="David" w:hAnsi="David"/>
          <w:b w:val="0"/>
          <w:bCs w:val="0"/>
          <w:sz w:val="24"/>
          <w:szCs w:val="24"/>
          <w:u w:val="none"/>
          <w:rtl/>
        </w:rPr>
        <w:tab/>
        <w:t>חלק זה</w:t>
      </w:r>
      <w:r w:rsidRPr="002B0592" w:rsidDel="003343F8">
        <w:rPr>
          <w:rFonts w:ascii="David" w:hAnsi="David"/>
          <w:b w:val="0"/>
          <w:bCs w:val="0"/>
          <w:sz w:val="24"/>
          <w:szCs w:val="24"/>
          <w:u w:val="none"/>
          <w:rtl/>
        </w:rPr>
        <w:t xml:space="preserve"> מתיי</w:t>
      </w:r>
      <w:r w:rsidRPr="002B0592">
        <w:rPr>
          <w:rFonts w:ascii="David" w:hAnsi="David"/>
          <w:b w:val="0"/>
          <w:bCs w:val="0"/>
          <w:sz w:val="24"/>
          <w:szCs w:val="24"/>
          <w:u w:val="none"/>
          <w:rtl/>
        </w:rPr>
        <w:t xml:space="preserve">חס לאופן הגשת הפרויקטים ולשלבי </w:t>
      </w:r>
      <w:r w:rsidRPr="002B0592" w:rsidDel="003343F8">
        <w:rPr>
          <w:rFonts w:ascii="David" w:hAnsi="David"/>
          <w:b w:val="0"/>
          <w:bCs w:val="0"/>
          <w:sz w:val="24"/>
          <w:szCs w:val="24"/>
          <w:u w:val="none"/>
          <w:rtl/>
        </w:rPr>
        <w:t>הפרויקט, וכולל את הנספחים הבאים</w:t>
      </w:r>
      <w:r w:rsidRPr="002B0592">
        <w:rPr>
          <w:rFonts w:ascii="David" w:hAnsi="David"/>
          <w:b w:val="0"/>
          <w:bCs w:val="0"/>
          <w:sz w:val="24"/>
          <w:szCs w:val="24"/>
          <w:u w:val="none"/>
          <w:rtl/>
        </w:rPr>
        <w:t>:</w:t>
      </w:r>
    </w:p>
    <w:p w14:paraId="04AECCE0" w14:textId="77777777" w:rsidR="00F802BF" w:rsidRPr="002B0592" w:rsidRDefault="00F802BF" w:rsidP="00F802BF">
      <w:pPr>
        <w:pStyle w:val="75"/>
        <w:keepNext w:val="0"/>
        <w:widowControl w:val="0"/>
        <w:numPr>
          <w:ilvl w:val="1"/>
          <w:numId w:val="119"/>
        </w:numPr>
        <w:ind w:left="510" w:firstLine="0"/>
        <w:outlineLvl w:val="9"/>
        <w:rPr>
          <w:rFonts w:ascii="David" w:hAnsi="David"/>
          <w:b w:val="0"/>
          <w:bCs w:val="0"/>
          <w:sz w:val="24"/>
          <w:szCs w:val="24"/>
          <w:u w:val="none"/>
        </w:rPr>
      </w:pPr>
      <w:r w:rsidRPr="002B0592">
        <w:rPr>
          <w:rFonts w:ascii="David" w:hAnsi="David"/>
          <w:sz w:val="24"/>
          <w:szCs w:val="24"/>
        </w:rPr>
        <w:t xml:space="preserve"> </w:t>
      </w:r>
      <w:hyperlink w:anchor="טכניA" w:tooltip="הפנייה לנספח A למפרט המקצועי" w:history="1">
        <w:r w:rsidRPr="002B0592">
          <w:rPr>
            <w:rStyle w:val="Hyperlink"/>
            <w:rFonts w:ascii="David" w:eastAsiaTheme="majorEastAsia" w:hAnsi="David"/>
            <w:b w:val="0"/>
            <w:bCs w:val="0"/>
            <w:sz w:val="24"/>
            <w:szCs w:val="24"/>
            <w:rtl/>
          </w:rPr>
          <w:t xml:space="preserve">נספח </w:t>
        </w:r>
        <w:r w:rsidRPr="002B0592">
          <w:rPr>
            <w:rStyle w:val="Hyperlink"/>
            <w:rFonts w:ascii="David" w:eastAsiaTheme="majorEastAsia" w:hAnsi="David"/>
            <w:b w:val="0"/>
            <w:bCs w:val="0"/>
            <w:sz w:val="24"/>
            <w:szCs w:val="24"/>
          </w:rPr>
          <w:t>A</w:t>
        </w:r>
        <w:r w:rsidRPr="002B0592">
          <w:rPr>
            <w:rStyle w:val="Hyperlink"/>
            <w:rFonts w:ascii="David" w:eastAsiaTheme="majorEastAsia" w:hAnsi="David"/>
            <w:b w:val="0"/>
            <w:bCs w:val="0"/>
            <w:sz w:val="24"/>
            <w:szCs w:val="24"/>
            <w:rtl/>
          </w:rPr>
          <w:t xml:space="preserve"> </w:t>
        </w:r>
      </w:hyperlink>
      <w:r w:rsidRPr="002B0592">
        <w:rPr>
          <w:rFonts w:ascii="David" w:hAnsi="David"/>
          <w:b w:val="0"/>
          <w:bCs w:val="0"/>
          <w:sz w:val="24"/>
          <w:szCs w:val="24"/>
          <w:u w:val="none"/>
          <w:rtl/>
        </w:rPr>
        <w:t xml:space="preserve"> - דרישות עבור פרויקט מסל </w:t>
      </w:r>
      <w:r w:rsidRPr="002B0592">
        <w:rPr>
          <w:rFonts w:ascii="David" w:hAnsi="David"/>
          <w:b w:val="0"/>
          <w:bCs w:val="0"/>
          <w:sz w:val="24"/>
          <w:szCs w:val="24"/>
          <w:u w:val="none"/>
        </w:rPr>
        <w:t>A</w:t>
      </w:r>
      <w:r w:rsidRPr="002B0592">
        <w:rPr>
          <w:rFonts w:ascii="David" w:hAnsi="David"/>
          <w:b w:val="0"/>
          <w:bCs w:val="0"/>
          <w:sz w:val="24"/>
          <w:szCs w:val="24"/>
          <w:u w:val="none"/>
          <w:rtl/>
        </w:rPr>
        <w:t xml:space="preserve">, בהתאם לסוג הטכנולוגיה בפרויקט; עבור כל פרויקט מסל </w:t>
      </w:r>
      <w:r w:rsidRPr="002B0592">
        <w:rPr>
          <w:rFonts w:ascii="David" w:hAnsi="David"/>
          <w:b w:val="0"/>
          <w:bCs w:val="0"/>
          <w:sz w:val="24"/>
          <w:szCs w:val="24"/>
          <w:u w:val="none"/>
        </w:rPr>
        <w:t>A</w:t>
      </w:r>
      <w:r w:rsidRPr="002B0592">
        <w:rPr>
          <w:rFonts w:ascii="David" w:hAnsi="David"/>
          <w:b w:val="0"/>
          <w:bCs w:val="0"/>
          <w:sz w:val="24"/>
          <w:szCs w:val="24"/>
          <w:u w:val="none"/>
          <w:rtl/>
        </w:rPr>
        <w:t xml:space="preserve"> יש להגיש את האקסל הרלוונטי המפורסם באתר המשרד.</w:t>
      </w:r>
    </w:p>
    <w:p w14:paraId="40F66C77" w14:textId="77777777" w:rsidR="00F802BF" w:rsidRPr="002B0592" w:rsidRDefault="00F802BF" w:rsidP="00F802BF">
      <w:pPr>
        <w:pStyle w:val="75"/>
        <w:keepNext w:val="0"/>
        <w:widowControl w:val="0"/>
        <w:numPr>
          <w:ilvl w:val="1"/>
          <w:numId w:val="119"/>
        </w:numPr>
        <w:ind w:left="508" w:firstLine="0"/>
        <w:outlineLvl w:val="9"/>
        <w:rPr>
          <w:rFonts w:ascii="David" w:hAnsi="David"/>
          <w:b w:val="0"/>
          <w:bCs w:val="0"/>
          <w:sz w:val="24"/>
          <w:szCs w:val="24"/>
          <w:u w:val="none"/>
        </w:rPr>
      </w:pPr>
      <w:r w:rsidRPr="002B0592">
        <w:rPr>
          <w:rFonts w:ascii="David" w:hAnsi="David"/>
          <w:sz w:val="24"/>
          <w:szCs w:val="24"/>
          <w:rtl/>
        </w:rPr>
        <w:t xml:space="preserve"> </w:t>
      </w:r>
      <w:hyperlink w:anchor="_נספח_C_למפרט" w:tooltip="הפנייה לנספח C למפרט המקצועי" w:history="1">
        <w:r w:rsidRPr="002B0592">
          <w:rPr>
            <w:rStyle w:val="Hyperlink"/>
            <w:rFonts w:ascii="David" w:eastAsiaTheme="majorEastAsia" w:hAnsi="David"/>
            <w:b w:val="0"/>
            <w:bCs w:val="0"/>
            <w:sz w:val="24"/>
            <w:szCs w:val="24"/>
            <w:rtl/>
          </w:rPr>
          <w:t xml:space="preserve">נספח </w:t>
        </w:r>
        <w:r w:rsidRPr="002B0592">
          <w:rPr>
            <w:rStyle w:val="Hyperlink"/>
            <w:rFonts w:ascii="David" w:eastAsiaTheme="majorEastAsia" w:hAnsi="David"/>
            <w:b w:val="0"/>
            <w:bCs w:val="0"/>
            <w:sz w:val="24"/>
            <w:szCs w:val="24"/>
          </w:rPr>
          <w:t>C</w:t>
        </w:r>
        <w:r w:rsidRPr="002B0592">
          <w:rPr>
            <w:rStyle w:val="Hyperlink"/>
            <w:rFonts w:ascii="David" w:eastAsiaTheme="majorEastAsia" w:hAnsi="David"/>
            <w:b w:val="0"/>
            <w:bCs w:val="0"/>
            <w:sz w:val="24"/>
            <w:szCs w:val="24"/>
            <w:rtl/>
          </w:rPr>
          <w:t xml:space="preserve"> </w:t>
        </w:r>
      </w:hyperlink>
      <w:r w:rsidRPr="002B0592">
        <w:rPr>
          <w:rFonts w:ascii="David" w:hAnsi="David"/>
          <w:b w:val="0"/>
          <w:bCs w:val="0"/>
          <w:sz w:val="24"/>
          <w:szCs w:val="24"/>
          <w:u w:val="none"/>
          <w:rtl/>
        </w:rPr>
        <w:t xml:space="preserve"> - דרישות נוספות ועקרונות לאופן החישוב בפרויקטים של החלפת רכבים מונעי דלק פוסילי לרכב חשמלי.</w:t>
      </w:r>
    </w:p>
    <w:p w14:paraId="48ABE8D2" w14:textId="77777777" w:rsidR="00F802BF" w:rsidRPr="002B0592" w:rsidRDefault="00F802BF" w:rsidP="00F802BF">
      <w:pPr>
        <w:pStyle w:val="75"/>
        <w:keepNext w:val="0"/>
        <w:widowControl w:val="0"/>
        <w:outlineLvl w:val="9"/>
        <w:rPr>
          <w:rFonts w:ascii="David" w:hAnsi="David"/>
          <w:b w:val="0"/>
          <w:bCs w:val="0"/>
          <w:sz w:val="24"/>
          <w:szCs w:val="24"/>
          <w:u w:val="none"/>
        </w:rPr>
      </w:pPr>
    </w:p>
    <w:p w14:paraId="060FA718" w14:textId="77777777" w:rsidR="00F802BF" w:rsidRPr="002B0592" w:rsidRDefault="00F802BF" w:rsidP="00F802BF">
      <w:pPr>
        <w:pStyle w:val="75"/>
        <w:keepNext w:val="0"/>
        <w:widowControl w:val="0"/>
        <w:numPr>
          <w:ilvl w:val="0"/>
          <w:numId w:val="86"/>
        </w:numPr>
        <w:spacing w:before="120"/>
        <w:outlineLvl w:val="9"/>
        <w:rPr>
          <w:rFonts w:ascii="David" w:hAnsi="David"/>
          <w:sz w:val="24"/>
          <w:szCs w:val="24"/>
        </w:rPr>
      </w:pPr>
      <w:r w:rsidRPr="002B0592">
        <w:rPr>
          <w:rFonts w:ascii="David" w:hAnsi="David"/>
          <w:sz w:val="24"/>
          <w:szCs w:val="24"/>
          <w:rtl/>
        </w:rPr>
        <w:t>הנ</w:t>
      </w:r>
      <w:bookmarkStart w:id="2963" w:name="_Toc77233937"/>
      <w:bookmarkStart w:id="2964" w:name="_Toc80620678"/>
      <w:r w:rsidRPr="002B0592">
        <w:rPr>
          <w:rFonts w:ascii="David" w:hAnsi="David"/>
          <w:sz w:val="24"/>
          <w:szCs w:val="24"/>
          <w:rtl/>
        </w:rPr>
        <w:t>חיות כלליות להגשת הפרויקטים</w:t>
      </w:r>
      <w:bookmarkEnd w:id="2963"/>
      <w:bookmarkEnd w:id="2964"/>
    </w:p>
    <w:p w14:paraId="2189FF4A" w14:textId="77777777" w:rsidR="00F802BF" w:rsidRPr="002B0592" w:rsidRDefault="00F802BF" w:rsidP="00F802BF">
      <w:pPr>
        <w:pStyle w:val="75"/>
        <w:keepNext w:val="0"/>
        <w:widowControl w:val="0"/>
        <w:numPr>
          <w:ilvl w:val="1"/>
          <w:numId w:val="120"/>
        </w:numPr>
        <w:spacing w:before="120"/>
        <w:ind w:left="843" w:hanging="425"/>
        <w:outlineLvl w:val="9"/>
        <w:rPr>
          <w:rFonts w:ascii="David" w:hAnsi="David"/>
          <w:b w:val="0"/>
          <w:bCs w:val="0"/>
          <w:sz w:val="24"/>
          <w:szCs w:val="24"/>
          <w:u w:val="none"/>
        </w:rPr>
      </w:pPr>
      <w:r w:rsidRPr="002B0592">
        <w:rPr>
          <w:rFonts w:ascii="David" w:hAnsi="David"/>
          <w:b w:val="0"/>
          <w:bCs w:val="0"/>
          <w:sz w:val="24"/>
          <w:szCs w:val="24"/>
          <w:u w:val="none"/>
          <w:rtl/>
        </w:rPr>
        <w:t xml:space="preserve">פרויקט מסל </w:t>
      </w:r>
      <w:r w:rsidRPr="002B0592">
        <w:rPr>
          <w:rFonts w:ascii="David" w:hAnsi="David"/>
          <w:b w:val="0"/>
          <w:bCs w:val="0"/>
          <w:sz w:val="24"/>
          <w:szCs w:val="24"/>
          <w:u w:val="none"/>
        </w:rPr>
        <w:t>A</w:t>
      </w:r>
      <w:r w:rsidRPr="002B0592">
        <w:rPr>
          <w:rFonts w:ascii="David" w:hAnsi="David"/>
          <w:b w:val="0"/>
          <w:bCs w:val="0"/>
          <w:sz w:val="24"/>
          <w:szCs w:val="24"/>
          <w:u w:val="none"/>
          <w:rtl/>
        </w:rPr>
        <w:t xml:space="preserve"> יכול להתבצע במספר אתרים שונים, ובלבד שיתבסס על התקנת מערכות/טכנולוגיות זהות כמפורט </w:t>
      </w:r>
      <w:hyperlink w:anchor="טכניA" w:tooltip="הפנייה לנספח A" w:history="1">
        <w:r w:rsidRPr="002B0592">
          <w:rPr>
            <w:rStyle w:val="Hyperlink"/>
            <w:rFonts w:ascii="David" w:eastAsiaTheme="majorEastAsia" w:hAnsi="David"/>
            <w:b w:val="0"/>
            <w:bCs w:val="0"/>
            <w:sz w:val="24"/>
            <w:szCs w:val="24"/>
            <w:rtl/>
          </w:rPr>
          <w:t xml:space="preserve">בנספח </w:t>
        </w:r>
        <w:r w:rsidRPr="002B0592">
          <w:rPr>
            <w:rStyle w:val="Hyperlink"/>
            <w:rFonts w:ascii="David" w:eastAsiaTheme="majorEastAsia" w:hAnsi="David"/>
            <w:b w:val="0"/>
            <w:bCs w:val="0"/>
            <w:sz w:val="24"/>
            <w:szCs w:val="24"/>
          </w:rPr>
          <w:t>A</w:t>
        </w:r>
      </w:hyperlink>
      <w:r w:rsidRPr="002B0592">
        <w:rPr>
          <w:rFonts w:ascii="David" w:hAnsi="David"/>
          <w:b w:val="0"/>
          <w:bCs w:val="0"/>
          <w:sz w:val="24"/>
          <w:szCs w:val="24"/>
          <w:u w:val="none"/>
          <w:rtl/>
        </w:rPr>
        <w:t xml:space="preserve"> – דרישות עבור פרויקט סל </w:t>
      </w:r>
      <w:r w:rsidRPr="002B0592">
        <w:rPr>
          <w:rFonts w:ascii="David" w:hAnsi="David"/>
          <w:b w:val="0"/>
          <w:bCs w:val="0"/>
          <w:sz w:val="24"/>
          <w:szCs w:val="24"/>
          <w:u w:val="none"/>
        </w:rPr>
        <w:t>A</w:t>
      </w:r>
      <w:r w:rsidRPr="002B0592">
        <w:rPr>
          <w:rFonts w:ascii="David" w:hAnsi="David"/>
          <w:b w:val="0"/>
          <w:bCs w:val="0"/>
          <w:sz w:val="24"/>
          <w:szCs w:val="24"/>
          <w:u w:val="none"/>
          <w:rtl/>
        </w:rPr>
        <w:t>.</w:t>
      </w:r>
    </w:p>
    <w:p w14:paraId="46137CDE" w14:textId="77777777" w:rsidR="00F802BF" w:rsidRPr="002B0592" w:rsidRDefault="00F802BF" w:rsidP="00F802BF">
      <w:pPr>
        <w:pStyle w:val="75"/>
        <w:keepNext w:val="0"/>
        <w:widowControl w:val="0"/>
        <w:numPr>
          <w:ilvl w:val="1"/>
          <w:numId w:val="120"/>
        </w:numPr>
        <w:spacing w:before="120"/>
        <w:ind w:left="843" w:hanging="425"/>
        <w:outlineLvl w:val="9"/>
        <w:rPr>
          <w:rFonts w:ascii="David" w:hAnsi="David"/>
          <w:b w:val="0"/>
          <w:bCs w:val="0"/>
          <w:sz w:val="24"/>
          <w:szCs w:val="24"/>
          <w:highlight w:val="yellow"/>
          <w:u w:val="none"/>
          <w:rtl/>
        </w:rPr>
      </w:pPr>
      <w:r w:rsidRPr="00BC2B65">
        <w:rPr>
          <w:rFonts w:ascii="David" w:hAnsi="David"/>
          <w:b w:val="0"/>
          <w:bCs w:val="0"/>
          <w:sz w:val="24"/>
          <w:szCs w:val="24"/>
          <w:rtl/>
        </w:rPr>
        <w:t>י</w:t>
      </w:r>
      <w:r w:rsidRPr="00E54756">
        <w:rPr>
          <w:rFonts w:ascii="David" w:hAnsi="David"/>
          <w:b w:val="0"/>
          <w:bCs w:val="0"/>
          <w:sz w:val="24"/>
          <w:szCs w:val="24"/>
          <w:rtl/>
        </w:rPr>
        <w:t>ש למלא את קובץ האקסל הרלוונטי לפרויקט שמפורסם באתר המשרד. כל קובץ</w:t>
      </w:r>
      <w:r w:rsidRPr="002B0592">
        <w:rPr>
          <w:rFonts w:ascii="David" w:hAnsi="David"/>
          <w:sz w:val="24"/>
          <w:szCs w:val="24"/>
          <w:rtl/>
        </w:rPr>
        <w:t xml:space="preserve"> </w:t>
      </w:r>
      <w:r w:rsidRPr="002B0592">
        <w:rPr>
          <w:rFonts w:ascii="David" w:hAnsi="David"/>
          <w:b w:val="0"/>
          <w:bCs w:val="0"/>
          <w:sz w:val="24"/>
          <w:szCs w:val="24"/>
          <w:rtl/>
        </w:rPr>
        <w:t>האקסל מגדיר ומתאר את מתודולוגיית ושיטת החישוב להתייעלות בשימוש באנרגיה, את עלויות הפרויקט המוכרות בכל פרויקט, ואת היקף המענק המבוקש.</w:t>
      </w:r>
    </w:p>
    <w:p w14:paraId="74AA3952" w14:textId="77777777" w:rsidR="00F802BF" w:rsidRPr="002B0592" w:rsidRDefault="00F802BF" w:rsidP="00F802BF">
      <w:pPr>
        <w:pStyle w:val="75"/>
        <w:keepNext w:val="0"/>
        <w:widowControl w:val="0"/>
        <w:numPr>
          <w:ilvl w:val="1"/>
          <w:numId w:val="120"/>
        </w:numPr>
        <w:spacing w:before="120"/>
        <w:ind w:left="843" w:hanging="425"/>
        <w:outlineLvl w:val="9"/>
        <w:rPr>
          <w:rFonts w:ascii="David" w:hAnsi="David"/>
          <w:b w:val="0"/>
          <w:bCs w:val="0"/>
          <w:sz w:val="24"/>
          <w:szCs w:val="24"/>
          <w:u w:val="none"/>
        </w:rPr>
      </w:pPr>
      <w:r w:rsidRPr="002B0592">
        <w:rPr>
          <w:rFonts w:ascii="David" w:hAnsi="David"/>
          <w:b w:val="0"/>
          <w:bCs w:val="0"/>
          <w:sz w:val="24"/>
          <w:szCs w:val="24"/>
          <w:u w:val="none"/>
          <w:rtl/>
        </w:rPr>
        <w:lastRenderedPageBreak/>
        <w:t>עבור יש לעיין במדריך למילוי בקשות קול קורא 28/2023, המצורף בדף הפרסום של הקול הקורא.</w:t>
      </w:r>
    </w:p>
    <w:p w14:paraId="4165F57A" w14:textId="77777777" w:rsidR="00F802BF" w:rsidRPr="002B0592" w:rsidRDefault="00F802BF" w:rsidP="00F802BF">
      <w:pPr>
        <w:pStyle w:val="75"/>
        <w:keepNext w:val="0"/>
        <w:widowControl w:val="0"/>
        <w:numPr>
          <w:ilvl w:val="1"/>
          <w:numId w:val="120"/>
        </w:numPr>
        <w:spacing w:before="120"/>
        <w:ind w:left="843" w:hanging="425"/>
        <w:outlineLvl w:val="9"/>
        <w:rPr>
          <w:rFonts w:ascii="David" w:hAnsi="David"/>
          <w:sz w:val="24"/>
          <w:szCs w:val="24"/>
        </w:rPr>
      </w:pPr>
      <w:r w:rsidRPr="002B0592">
        <w:rPr>
          <w:rFonts w:ascii="David" w:hAnsi="David"/>
          <w:b w:val="0"/>
          <w:bCs w:val="0"/>
          <w:sz w:val="24"/>
          <w:szCs w:val="24"/>
          <w:rtl/>
        </w:rPr>
        <w:t>טעויות</w:t>
      </w:r>
      <w:r w:rsidRPr="002B0592">
        <w:rPr>
          <w:rFonts w:ascii="David" w:hAnsi="David"/>
          <w:sz w:val="24"/>
          <w:szCs w:val="24"/>
          <w:rtl/>
        </w:rPr>
        <w:t xml:space="preserve"> </w:t>
      </w:r>
      <w:r w:rsidRPr="002B0592">
        <w:rPr>
          <w:rFonts w:ascii="David" w:hAnsi="David"/>
          <w:b w:val="0"/>
          <w:bCs w:val="0"/>
          <w:sz w:val="24"/>
          <w:szCs w:val="24"/>
          <w:rtl/>
        </w:rPr>
        <w:t>מכל סוג בנתוני ההצעה עלולות להביא לפסילתה.</w:t>
      </w:r>
    </w:p>
    <w:p w14:paraId="7F87185E" w14:textId="77777777" w:rsidR="00F802BF" w:rsidRPr="002B0592" w:rsidRDefault="00F802BF" w:rsidP="00F802BF">
      <w:pPr>
        <w:pStyle w:val="75"/>
        <w:keepNext w:val="0"/>
        <w:widowControl w:val="0"/>
        <w:numPr>
          <w:ilvl w:val="1"/>
          <w:numId w:val="120"/>
        </w:numPr>
        <w:spacing w:before="120"/>
        <w:ind w:left="843" w:hanging="425"/>
        <w:outlineLvl w:val="9"/>
        <w:rPr>
          <w:rFonts w:ascii="David" w:hAnsi="David"/>
          <w:b w:val="0"/>
          <w:bCs w:val="0"/>
          <w:sz w:val="24"/>
          <w:szCs w:val="24"/>
          <w:u w:val="none"/>
        </w:rPr>
      </w:pPr>
      <w:r w:rsidRPr="002B0592">
        <w:rPr>
          <w:rFonts w:ascii="David" w:hAnsi="David"/>
          <w:b w:val="0"/>
          <w:bCs w:val="0"/>
          <w:sz w:val="24"/>
          <w:szCs w:val="24"/>
          <w:u w:val="none"/>
          <w:rtl/>
        </w:rPr>
        <w:t>מובהר כי, המשרד אינו מתחייב לקבל את ההצעה לפרויקט כמות שהיא, ורשאי להורות על שינויים בפרויקט, לקבוע מתודולוגיה שונה למימוש וחישוב הפרויקט, להורות על קביעת אבני דרך ללוח הזמנים, להאריך את לוח הזמנים במקרים חריגים, הכל על פי שיקול דעתו הבלעדי.</w:t>
      </w:r>
    </w:p>
    <w:p w14:paraId="7CBEC030" w14:textId="77777777" w:rsidR="00F802BF" w:rsidRPr="002B0592" w:rsidRDefault="00F802BF" w:rsidP="00F802BF">
      <w:pPr>
        <w:pStyle w:val="75"/>
        <w:keepNext w:val="0"/>
        <w:widowControl w:val="0"/>
        <w:numPr>
          <w:ilvl w:val="0"/>
          <w:numId w:val="86"/>
        </w:numPr>
        <w:spacing w:before="120"/>
        <w:outlineLvl w:val="9"/>
        <w:rPr>
          <w:rFonts w:ascii="David" w:hAnsi="David"/>
          <w:sz w:val="24"/>
          <w:szCs w:val="24"/>
        </w:rPr>
      </w:pPr>
      <w:bookmarkStart w:id="2965" w:name="_Toc76906470"/>
      <w:bookmarkStart w:id="2966" w:name="_Toc77233938"/>
      <w:bookmarkStart w:id="2967" w:name="_Toc80620679"/>
      <w:bookmarkStart w:id="2968" w:name="_Toc75687969"/>
      <w:bookmarkStart w:id="2969" w:name="_Toc75688743"/>
      <w:bookmarkStart w:id="2970" w:name="_Toc75705465"/>
      <w:bookmarkStart w:id="2971" w:name="_Toc75709520"/>
      <w:bookmarkStart w:id="2972" w:name="_Toc75762296"/>
      <w:bookmarkStart w:id="2973" w:name="_Toc75873528"/>
      <w:r w:rsidRPr="002B0592">
        <w:rPr>
          <w:rFonts w:ascii="David" w:hAnsi="David"/>
          <w:sz w:val="24"/>
          <w:szCs w:val="24"/>
          <w:rtl/>
        </w:rPr>
        <w:t>שלבים בביצוע פרויקט</w:t>
      </w:r>
      <w:bookmarkEnd w:id="2965"/>
      <w:bookmarkEnd w:id="2966"/>
      <w:r w:rsidRPr="002B0592">
        <w:rPr>
          <w:rFonts w:ascii="David" w:hAnsi="David"/>
          <w:sz w:val="24"/>
          <w:szCs w:val="24"/>
          <w:rtl/>
        </w:rPr>
        <w:t xml:space="preserve">ים מסל </w:t>
      </w:r>
      <w:r w:rsidRPr="002B0592">
        <w:rPr>
          <w:rFonts w:ascii="David" w:hAnsi="David"/>
          <w:sz w:val="24"/>
          <w:szCs w:val="24"/>
        </w:rPr>
        <w:t>A</w:t>
      </w:r>
      <w:bookmarkEnd w:id="2967"/>
      <w:r w:rsidRPr="002B0592">
        <w:rPr>
          <w:rFonts w:ascii="David" w:hAnsi="David"/>
          <w:sz w:val="24"/>
          <w:szCs w:val="24"/>
          <w:rtl/>
        </w:rPr>
        <w:t xml:space="preserve"> </w:t>
      </w:r>
      <w:bookmarkStart w:id="2974" w:name="_Toc74700834"/>
      <w:bookmarkEnd w:id="2968"/>
      <w:bookmarkEnd w:id="2969"/>
      <w:bookmarkEnd w:id="2970"/>
      <w:bookmarkEnd w:id="2971"/>
      <w:bookmarkEnd w:id="2972"/>
      <w:bookmarkEnd w:id="2973"/>
      <w:bookmarkEnd w:id="2974"/>
    </w:p>
    <w:p w14:paraId="3CDFDCF6" w14:textId="77777777" w:rsidR="00F802BF" w:rsidRPr="002B0592" w:rsidRDefault="00F802BF" w:rsidP="00F802BF">
      <w:pPr>
        <w:pStyle w:val="75"/>
        <w:keepNext w:val="0"/>
        <w:widowControl w:val="0"/>
        <w:numPr>
          <w:ilvl w:val="1"/>
          <w:numId w:val="120"/>
        </w:numPr>
        <w:spacing w:before="120"/>
        <w:ind w:left="843" w:hanging="425"/>
        <w:outlineLvl w:val="9"/>
        <w:rPr>
          <w:rFonts w:ascii="David" w:hAnsi="David"/>
          <w:b w:val="0"/>
          <w:bCs w:val="0"/>
          <w:sz w:val="24"/>
          <w:szCs w:val="24"/>
          <w:u w:val="none"/>
        </w:rPr>
      </w:pPr>
      <w:r w:rsidRPr="002B0592">
        <w:rPr>
          <w:rFonts w:ascii="David" w:hAnsi="David"/>
          <w:b w:val="0"/>
          <w:bCs w:val="0"/>
          <w:sz w:val="24"/>
          <w:szCs w:val="24"/>
          <w:u w:val="none"/>
          <w:rtl/>
        </w:rPr>
        <w:t>ביצוע הפרויקט נחלק לשלבים הבאים:</w:t>
      </w:r>
    </w:p>
    <w:p w14:paraId="732C9604" w14:textId="77777777" w:rsidR="00F802BF" w:rsidRPr="002B0592" w:rsidRDefault="00F802BF" w:rsidP="00F802BF">
      <w:pPr>
        <w:pStyle w:val="75"/>
        <w:keepNext w:val="0"/>
        <w:widowControl w:val="0"/>
        <w:numPr>
          <w:ilvl w:val="2"/>
          <w:numId w:val="120"/>
        </w:numPr>
        <w:spacing w:before="120"/>
        <w:ind w:left="1836" w:hanging="709"/>
        <w:outlineLvl w:val="9"/>
        <w:rPr>
          <w:rFonts w:ascii="David" w:hAnsi="David"/>
          <w:b w:val="0"/>
          <w:bCs w:val="0"/>
          <w:sz w:val="24"/>
          <w:szCs w:val="24"/>
          <w:u w:val="none"/>
        </w:rPr>
      </w:pPr>
      <w:r w:rsidRPr="002B0592">
        <w:rPr>
          <w:rFonts w:ascii="David" w:hAnsi="David"/>
          <w:b w:val="0"/>
          <w:bCs w:val="0"/>
          <w:sz w:val="24"/>
          <w:szCs w:val="24"/>
          <w:u w:val="none"/>
          <w:rtl/>
        </w:rPr>
        <w:t xml:space="preserve">ביקורת קדם פרויקט הכוללת סימון </w:t>
      </w:r>
      <w:ins w:id="2975" w:author="חביב ביטון" w:date="2023-08-09T10:50:00Z">
        <w:r w:rsidR="00DE6D5C">
          <w:rPr>
            <w:rFonts w:ascii="David" w:hAnsi="David" w:hint="cs"/>
            <w:b w:val="0"/>
            <w:bCs w:val="0"/>
            <w:sz w:val="24"/>
            <w:szCs w:val="24"/>
            <w:u w:val="none"/>
            <w:rtl/>
          </w:rPr>
          <w:t>(</w:t>
        </w:r>
      </w:ins>
      <w:ins w:id="2976" w:author="חביב ביטון" w:date="2023-08-09T10:51:00Z">
        <w:r w:rsidR="00DE6D5C">
          <w:rPr>
            <w:rFonts w:ascii="David" w:hAnsi="David" w:hint="cs"/>
            <w:b w:val="0"/>
            <w:bCs w:val="0"/>
            <w:sz w:val="24"/>
            <w:szCs w:val="24"/>
            <w:u w:val="none"/>
            <w:rtl/>
          </w:rPr>
          <w:t xml:space="preserve">באמצעים שיאשר המשרד), </w:t>
        </w:r>
      </w:ins>
      <w:r w:rsidRPr="002B0592">
        <w:rPr>
          <w:rFonts w:ascii="David" w:hAnsi="David"/>
          <w:b w:val="0"/>
          <w:bCs w:val="0"/>
          <w:sz w:val="24"/>
          <w:szCs w:val="24"/>
          <w:u w:val="none"/>
          <w:rtl/>
        </w:rPr>
        <w:t>לפני גריטה לפרויקטים הרלוונטיים;</w:t>
      </w:r>
    </w:p>
    <w:p w14:paraId="108410B1" w14:textId="77777777" w:rsidR="00F802BF" w:rsidRPr="002B0592" w:rsidRDefault="00F802BF" w:rsidP="00F802BF">
      <w:pPr>
        <w:pStyle w:val="75"/>
        <w:keepNext w:val="0"/>
        <w:widowControl w:val="0"/>
        <w:numPr>
          <w:ilvl w:val="2"/>
          <w:numId w:val="120"/>
        </w:numPr>
        <w:spacing w:before="120"/>
        <w:ind w:left="1836" w:hanging="709"/>
        <w:outlineLvl w:val="9"/>
        <w:rPr>
          <w:rFonts w:ascii="David" w:hAnsi="David"/>
          <w:b w:val="0"/>
          <w:bCs w:val="0"/>
          <w:sz w:val="24"/>
          <w:szCs w:val="24"/>
          <w:u w:val="none"/>
        </w:rPr>
      </w:pPr>
      <w:r w:rsidRPr="002B0592" w:rsidDel="0093450C">
        <w:rPr>
          <w:rFonts w:ascii="David" w:hAnsi="David"/>
          <w:b w:val="0"/>
          <w:bCs w:val="0"/>
          <w:sz w:val="24"/>
          <w:szCs w:val="24"/>
          <w:u w:val="none"/>
        </w:rPr>
        <w:t xml:space="preserve"> </w:t>
      </w:r>
      <w:r w:rsidRPr="002B0592">
        <w:rPr>
          <w:rFonts w:ascii="David" w:hAnsi="David"/>
          <w:b w:val="0"/>
          <w:bCs w:val="0"/>
          <w:sz w:val="24"/>
          <w:szCs w:val="24"/>
          <w:u w:val="none"/>
          <w:rtl/>
        </w:rPr>
        <w:t>אישור המשרד להתחלת הפרויקט;</w:t>
      </w:r>
    </w:p>
    <w:p w14:paraId="358105E2" w14:textId="77777777" w:rsidR="00F802BF" w:rsidRPr="002B0592" w:rsidRDefault="00F802BF" w:rsidP="00F802BF">
      <w:pPr>
        <w:pStyle w:val="75"/>
        <w:keepNext w:val="0"/>
        <w:widowControl w:val="0"/>
        <w:numPr>
          <w:ilvl w:val="2"/>
          <w:numId w:val="120"/>
        </w:numPr>
        <w:spacing w:before="120"/>
        <w:ind w:left="1836" w:hanging="709"/>
        <w:outlineLvl w:val="9"/>
        <w:rPr>
          <w:rFonts w:ascii="David" w:hAnsi="David"/>
          <w:b w:val="0"/>
          <w:bCs w:val="0"/>
          <w:sz w:val="24"/>
          <w:szCs w:val="24"/>
          <w:u w:val="none"/>
        </w:rPr>
      </w:pPr>
      <w:r w:rsidRPr="002B0592">
        <w:rPr>
          <w:rFonts w:ascii="David" w:hAnsi="David"/>
          <w:b w:val="0"/>
          <w:bCs w:val="0"/>
          <w:sz w:val="24"/>
          <w:szCs w:val="24"/>
          <w:u w:val="none"/>
          <w:rtl/>
        </w:rPr>
        <w:t>דיווח על התקדמות הפרויקט;</w:t>
      </w:r>
    </w:p>
    <w:p w14:paraId="31CB6FB1" w14:textId="77777777" w:rsidR="00F802BF" w:rsidRPr="002B0592" w:rsidRDefault="00F802BF" w:rsidP="00F802BF">
      <w:pPr>
        <w:pStyle w:val="75"/>
        <w:keepNext w:val="0"/>
        <w:widowControl w:val="0"/>
        <w:numPr>
          <w:ilvl w:val="2"/>
          <w:numId w:val="120"/>
        </w:numPr>
        <w:spacing w:before="120"/>
        <w:ind w:left="1836" w:hanging="709"/>
        <w:outlineLvl w:val="9"/>
        <w:rPr>
          <w:rFonts w:ascii="David" w:hAnsi="David"/>
          <w:b w:val="0"/>
          <w:bCs w:val="0"/>
          <w:sz w:val="24"/>
          <w:szCs w:val="24"/>
          <w:u w:val="none"/>
        </w:rPr>
      </w:pPr>
      <w:r w:rsidRPr="002B0592" w:rsidDel="0093450C">
        <w:rPr>
          <w:rFonts w:ascii="David" w:hAnsi="David"/>
          <w:b w:val="0"/>
          <w:bCs w:val="0"/>
          <w:sz w:val="24"/>
          <w:szCs w:val="24"/>
          <w:u w:val="none"/>
        </w:rPr>
        <w:t xml:space="preserve"> </w:t>
      </w:r>
      <w:r w:rsidRPr="002B0592">
        <w:rPr>
          <w:rFonts w:ascii="David" w:hAnsi="David"/>
          <w:b w:val="0"/>
          <w:bCs w:val="0"/>
          <w:sz w:val="24"/>
          <w:szCs w:val="24"/>
          <w:u w:val="none"/>
          <w:rtl/>
        </w:rPr>
        <w:t>ביצוע גריטה, במידה שרלוונטי;</w:t>
      </w:r>
    </w:p>
    <w:p w14:paraId="6488A2CE" w14:textId="77777777" w:rsidR="00F802BF" w:rsidRPr="002B0592" w:rsidRDefault="00F802BF" w:rsidP="00F802BF">
      <w:pPr>
        <w:pStyle w:val="75"/>
        <w:keepNext w:val="0"/>
        <w:widowControl w:val="0"/>
        <w:numPr>
          <w:ilvl w:val="2"/>
          <w:numId w:val="120"/>
        </w:numPr>
        <w:spacing w:before="120"/>
        <w:ind w:left="1836" w:hanging="709"/>
        <w:outlineLvl w:val="9"/>
        <w:rPr>
          <w:rFonts w:ascii="David" w:hAnsi="David"/>
          <w:b w:val="0"/>
          <w:bCs w:val="0"/>
          <w:sz w:val="24"/>
          <w:szCs w:val="24"/>
          <w:u w:val="none"/>
        </w:rPr>
      </w:pPr>
      <w:r w:rsidRPr="002B0592">
        <w:rPr>
          <w:rFonts w:ascii="David" w:hAnsi="David"/>
          <w:b w:val="0"/>
          <w:bCs w:val="0"/>
          <w:sz w:val="24"/>
          <w:szCs w:val="24"/>
          <w:u w:val="none"/>
          <w:rtl/>
        </w:rPr>
        <w:t>ביקורת גריטה, במידה שרלוונטי;</w:t>
      </w:r>
    </w:p>
    <w:p w14:paraId="68DA99F1" w14:textId="77777777" w:rsidR="00F802BF" w:rsidRPr="002B0592" w:rsidRDefault="00F802BF" w:rsidP="00F802BF">
      <w:pPr>
        <w:pStyle w:val="75"/>
        <w:keepNext w:val="0"/>
        <w:widowControl w:val="0"/>
        <w:numPr>
          <w:ilvl w:val="2"/>
          <w:numId w:val="120"/>
        </w:numPr>
        <w:spacing w:before="120"/>
        <w:ind w:left="1836" w:hanging="709"/>
        <w:outlineLvl w:val="9"/>
        <w:rPr>
          <w:rFonts w:ascii="David" w:hAnsi="David"/>
          <w:b w:val="0"/>
          <w:bCs w:val="0"/>
          <w:sz w:val="24"/>
          <w:szCs w:val="24"/>
          <w:u w:val="none"/>
        </w:rPr>
      </w:pPr>
      <w:r w:rsidRPr="002B0592" w:rsidDel="0093450C">
        <w:rPr>
          <w:rFonts w:ascii="David" w:hAnsi="David"/>
          <w:b w:val="0"/>
          <w:bCs w:val="0"/>
          <w:sz w:val="24"/>
          <w:szCs w:val="24"/>
          <w:u w:val="none"/>
        </w:rPr>
        <w:t xml:space="preserve"> </w:t>
      </w:r>
      <w:r w:rsidRPr="002B0592">
        <w:rPr>
          <w:rFonts w:ascii="David" w:hAnsi="David"/>
          <w:b w:val="0"/>
          <w:bCs w:val="0"/>
          <w:sz w:val="24"/>
          <w:szCs w:val="24"/>
          <w:u w:val="none"/>
          <w:rtl/>
        </w:rPr>
        <w:t>הצהרת המגיש בדבר סיום התקנת הפרויקט;</w:t>
      </w:r>
    </w:p>
    <w:p w14:paraId="25509BFA" w14:textId="77777777" w:rsidR="00F802BF" w:rsidRPr="002B0592" w:rsidRDefault="00F802BF" w:rsidP="00F802BF">
      <w:pPr>
        <w:pStyle w:val="75"/>
        <w:keepNext w:val="0"/>
        <w:widowControl w:val="0"/>
        <w:numPr>
          <w:ilvl w:val="2"/>
          <w:numId w:val="120"/>
        </w:numPr>
        <w:spacing w:before="120"/>
        <w:ind w:left="1836" w:hanging="709"/>
        <w:outlineLvl w:val="9"/>
        <w:rPr>
          <w:rFonts w:ascii="David" w:hAnsi="David"/>
          <w:b w:val="0"/>
          <w:bCs w:val="0"/>
          <w:sz w:val="24"/>
          <w:szCs w:val="24"/>
          <w:u w:val="none"/>
        </w:rPr>
      </w:pPr>
      <w:r w:rsidRPr="002B0592">
        <w:rPr>
          <w:rFonts w:ascii="David" w:hAnsi="David"/>
          <w:b w:val="0"/>
          <w:bCs w:val="0"/>
          <w:sz w:val="24"/>
          <w:szCs w:val="24"/>
          <w:u w:val="none"/>
          <w:rtl/>
        </w:rPr>
        <w:t>ביקורת גמר פרויקט;</w:t>
      </w:r>
    </w:p>
    <w:p w14:paraId="207C8F1A" w14:textId="77777777" w:rsidR="00F802BF" w:rsidRPr="002B0592" w:rsidRDefault="00F802BF" w:rsidP="00F802BF">
      <w:pPr>
        <w:pStyle w:val="75"/>
        <w:keepNext w:val="0"/>
        <w:widowControl w:val="0"/>
        <w:numPr>
          <w:ilvl w:val="2"/>
          <w:numId w:val="120"/>
        </w:numPr>
        <w:spacing w:before="120"/>
        <w:ind w:left="1836" w:hanging="709"/>
        <w:outlineLvl w:val="9"/>
        <w:rPr>
          <w:rFonts w:ascii="David" w:hAnsi="David"/>
          <w:b w:val="0"/>
          <w:bCs w:val="0"/>
          <w:sz w:val="24"/>
          <w:szCs w:val="24"/>
          <w:u w:val="none"/>
        </w:rPr>
      </w:pPr>
      <w:r w:rsidRPr="002B0592">
        <w:rPr>
          <w:rFonts w:ascii="David" w:hAnsi="David"/>
          <w:b w:val="0"/>
          <w:bCs w:val="0"/>
          <w:sz w:val="24"/>
          <w:szCs w:val="24"/>
          <w:u w:val="none"/>
          <w:rtl/>
        </w:rPr>
        <w:t>אישור המשרד לסיום התקנה וזכאות למענק;</w:t>
      </w:r>
    </w:p>
    <w:p w14:paraId="658AA4A5" w14:textId="77777777" w:rsidR="00F802BF" w:rsidRPr="002B0592" w:rsidRDefault="00F802BF" w:rsidP="00F802BF">
      <w:pPr>
        <w:pStyle w:val="75"/>
        <w:keepNext w:val="0"/>
        <w:widowControl w:val="0"/>
        <w:numPr>
          <w:ilvl w:val="1"/>
          <w:numId w:val="120"/>
        </w:numPr>
        <w:spacing w:before="120"/>
        <w:ind w:left="843" w:hanging="425"/>
        <w:outlineLvl w:val="9"/>
        <w:rPr>
          <w:rFonts w:ascii="David" w:hAnsi="David"/>
          <w:b w:val="0"/>
          <w:bCs w:val="0"/>
          <w:sz w:val="24"/>
          <w:szCs w:val="24"/>
          <w:u w:val="none"/>
        </w:rPr>
      </w:pPr>
      <w:r w:rsidRPr="002B0592">
        <w:rPr>
          <w:rFonts w:ascii="David" w:hAnsi="David"/>
          <w:b w:val="0"/>
          <w:bCs w:val="0"/>
          <w:sz w:val="24"/>
          <w:szCs w:val="24"/>
          <w:u w:val="none"/>
          <w:rtl/>
        </w:rPr>
        <w:t xml:space="preserve">הזוכה יתאם עם נציג המשרד, ביצוע ביקורת קדם פרויקט על מנת לוודא כי טרם החל ביצוע הפרויקט ובכדי לסמן ציוד המיועד לגריטה, לרבות טרם חתימת ההסכם בין המשרד והמציע הזוכה. </w:t>
      </w:r>
    </w:p>
    <w:p w14:paraId="12DB43BB" w14:textId="77777777" w:rsidR="00F802BF" w:rsidRPr="002B0592" w:rsidRDefault="00F802BF" w:rsidP="00F802BF">
      <w:pPr>
        <w:pStyle w:val="75"/>
        <w:keepNext w:val="0"/>
        <w:widowControl w:val="0"/>
        <w:numPr>
          <w:ilvl w:val="1"/>
          <w:numId w:val="120"/>
        </w:numPr>
        <w:spacing w:before="120"/>
        <w:ind w:left="843" w:hanging="425"/>
        <w:outlineLvl w:val="9"/>
        <w:rPr>
          <w:rFonts w:ascii="David" w:hAnsi="David"/>
          <w:b w:val="0"/>
          <w:bCs w:val="0"/>
          <w:sz w:val="24"/>
          <w:szCs w:val="24"/>
          <w:u w:val="none"/>
        </w:rPr>
      </w:pPr>
      <w:r w:rsidRPr="002B0592">
        <w:rPr>
          <w:rFonts w:ascii="David" w:hAnsi="David"/>
          <w:b w:val="0"/>
          <w:bCs w:val="0"/>
          <w:sz w:val="24"/>
          <w:szCs w:val="24"/>
          <w:u w:val="none"/>
          <w:rtl/>
        </w:rPr>
        <w:t xml:space="preserve">הזוכה לא יתחיל בביצוע </w:t>
      </w:r>
      <w:r w:rsidRPr="002B0592">
        <w:rPr>
          <w:rFonts w:ascii="David" w:hAnsi="David"/>
          <w:sz w:val="24"/>
          <w:szCs w:val="24"/>
          <w:u w:val="none"/>
          <w:rtl/>
        </w:rPr>
        <w:t>בפועל</w:t>
      </w:r>
      <w:r w:rsidRPr="002B0592">
        <w:rPr>
          <w:rFonts w:ascii="David" w:hAnsi="David"/>
          <w:b w:val="0"/>
          <w:bCs w:val="0"/>
          <w:sz w:val="24"/>
          <w:szCs w:val="24"/>
          <w:u w:val="none"/>
          <w:rtl/>
        </w:rPr>
        <w:t xml:space="preserve"> של הפרויקט שזכה בו, עד לקבלת אישור נציג המשרד בכתב וחתימה על ההסכם. התחלת ביצוע הפרויקט כאמור טרם אישור המשרד עלולה להביא לפסילת הפרויקט (יובהר כי הכנות לפרויקט כמו מכרז או חתימת הסכמים לא ייחשבו כתחילת ביצוע בפועל). </w:t>
      </w:r>
    </w:p>
    <w:p w14:paraId="00C22518" w14:textId="77777777" w:rsidR="00F802BF" w:rsidRPr="002B0592" w:rsidRDefault="00F802BF" w:rsidP="00F802BF">
      <w:pPr>
        <w:pStyle w:val="75"/>
        <w:keepNext w:val="0"/>
        <w:widowControl w:val="0"/>
        <w:numPr>
          <w:ilvl w:val="1"/>
          <w:numId w:val="120"/>
        </w:numPr>
        <w:spacing w:before="120"/>
        <w:ind w:left="843" w:hanging="425"/>
        <w:outlineLvl w:val="9"/>
        <w:rPr>
          <w:rFonts w:ascii="David" w:hAnsi="David"/>
          <w:b w:val="0"/>
          <w:bCs w:val="0"/>
          <w:sz w:val="24"/>
          <w:szCs w:val="24"/>
          <w:u w:val="none"/>
        </w:rPr>
      </w:pPr>
      <w:r w:rsidRPr="002B0592">
        <w:rPr>
          <w:rFonts w:ascii="David" w:hAnsi="David"/>
          <w:b w:val="0"/>
          <w:bCs w:val="0"/>
          <w:sz w:val="24"/>
          <w:szCs w:val="24"/>
          <w:u w:val="none"/>
          <w:rtl/>
        </w:rPr>
        <w:t>הזוכה ישלח למשרד דו"ח התקדמות לפחות פעם אחת בכל חצי שנה וכן דיווחים נוספים על פי דרישת המשרד בהתאם לנוסח הקבוע ב</w:t>
      </w:r>
      <w:hyperlink w:anchor="_נספח_2א_להסכם" w:tooltip="הפנייה לנספח 1 להסכם" w:history="1">
        <w:r w:rsidRPr="002B0592">
          <w:rPr>
            <w:rStyle w:val="Hyperlink"/>
            <w:rFonts w:ascii="David" w:eastAsiaTheme="majorEastAsia" w:hAnsi="David"/>
            <w:b w:val="0"/>
            <w:bCs w:val="0"/>
            <w:sz w:val="24"/>
            <w:szCs w:val="24"/>
            <w:rtl/>
          </w:rPr>
          <w:t>נספח 1 להסכם</w:t>
        </w:r>
      </w:hyperlink>
      <w:r w:rsidRPr="002B0592">
        <w:rPr>
          <w:rFonts w:ascii="David" w:hAnsi="David"/>
          <w:b w:val="0"/>
          <w:bCs w:val="0"/>
          <w:sz w:val="24"/>
          <w:szCs w:val="24"/>
          <w:u w:val="none"/>
          <w:rtl/>
        </w:rPr>
        <w:t xml:space="preserve"> – דיווח על התקדמות פרויקט מסל </w:t>
      </w:r>
      <w:r w:rsidRPr="002B0592">
        <w:rPr>
          <w:rFonts w:ascii="David" w:hAnsi="David"/>
          <w:b w:val="0"/>
          <w:bCs w:val="0"/>
          <w:sz w:val="24"/>
          <w:szCs w:val="24"/>
          <w:u w:val="none"/>
        </w:rPr>
        <w:t>A</w:t>
      </w:r>
      <w:r w:rsidRPr="002B0592">
        <w:rPr>
          <w:rFonts w:ascii="David" w:hAnsi="David"/>
          <w:b w:val="0"/>
          <w:bCs w:val="0"/>
          <w:sz w:val="24"/>
          <w:szCs w:val="24"/>
          <w:u w:val="none"/>
          <w:rtl/>
        </w:rPr>
        <w:t xml:space="preserve">. </w:t>
      </w:r>
    </w:p>
    <w:p w14:paraId="3315BA20" w14:textId="77777777" w:rsidR="00F802BF" w:rsidRPr="002B0592" w:rsidRDefault="00F802BF" w:rsidP="00F802BF">
      <w:pPr>
        <w:pStyle w:val="75"/>
        <w:keepNext w:val="0"/>
        <w:widowControl w:val="0"/>
        <w:numPr>
          <w:ilvl w:val="1"/>
          <w:numId w:val="120"/>
        </w:numPr>
        <w:ind w:left="843" w:hanging="475"/>
        <w:outlineLvl w:val="9"/>
        <w:rPr>
          <w:rFonts w:ascii="David" w:hAnsi="David"/>
          <w:b w:val="0"/>
          <w:bCs w:val="0"/>
          <w:sz w:val="24"/>
          <w:szCs w:val="24"/>
          <w:u w:val="none"/>
        </w:rPr>
      </w:pPr>
      <w:r w:rsidRPr="002B0592">
        <w:rPr>
          <w:rFonts w:ascii="David" w:hAnsi="David"/>
          <w:b w:val="0"/>
          <w:bCs w:val="0"/>
          <w:sz w:val="24"/>
          <w:szCs w:val="24"/>
          <w:u w:val="none"/>
          <w:rtl/>
        </w:rPr>
        <w:t xml:space="preserve">הזוכה יבצע גריטה, ככל שרלוונטי ע"פ דרישות </w:t>
      </w:r>
      <w:hyperlink w:anchor="טכניA" w:tooltip="הפנייה לנספח A למפרט המקצועי" w:history="1">
        <w:r w:rsidRPr="002B0592">
          <w:rPr>
            <w:rStyle w:val="Hyperlink"/>
            <w:rFonts w:ascii="David" w:eastAsiaTheme="majorEastAsia" w:hAnsi="David"/>
            <w:b w:val="0"/>
            <w:bCs w:val="0"/>
            <w:sz w:val="24"/>
            <w:szCs w:val="24"/>
            <w:rtl/>
          </w:rPr>
          <w:t xml:space="preserve">נספח </w:t>
        </w:r>
        <w:r w:rsidRPr="002B0592">
          <w:rPr>
            <w:rStyle w:val="Hyperlink"/>
            <w:rFonts w:ascii="David" w:eastAsiaTheme="majorEastAsia" w:hAnsi="David"/>
            <w:b w:val="0"/>
            <w:bCs w:val="0"/>
            <w:sz w:val="24"/>
            <w:szCs w:val="24"/>
          </w:rPr>
          <w:t>A</w:t>
        </w:r>
        <w:r w:rsidRPr="002B0592">
          <w:rPr>
            <w:rStyle w:val="Hyperlink"/>
            <w:rFonts w:ascii="David" w:eastAsiaTheme="majorEastAsia" w:hAnsi="David"/>
            <w:b w:val="0"/>
            <w:bCs w:val="0"/>
            <w:sz w:val="24"/>
            <w:szCs w:val="24"/>
            <w:rtl/>
          </w:rPr>
          <w:t xml:space="preserve"> למפרט המקצועי</w:t>
        </w:r>
      </w:hyperlink>
      <w:r w:rsidRPr="002B0592">
        <w:rPr>
          <w:rFonts w:ascii="David" w:hAnsi="David"/>
          <w:b w:val="0"/>
          <w:bCs w:val="0"/>
          <w:sz w:val="24"/>
          <w:szCs w:val="24"/>
          <w:u w:val="none"/>
          <w:rtl/>
        </w:rPr>
        <w:t xml:space="preserve"> – דרישות בהתאם לסוג הטכנולוגיה בפרויקט </w:t>
      </w:r>
      <w:r w:rsidRPr="002B0592" w:rsidDel="00F313F1">
        <w:rPr>
          <w:rFonts w:ascii="David" w:hAnsi="David"/>
          <w:b w:val="0"/>
          <w:bCs w:val="0"/>
          <w:sz w:val="24"/>
          <w:szCs w:val="24"/>
          <w:u w:val="none"/>
          <w:rtl/>
        </w:rPr>
        <w:fldChar w:fldCharType="begin"/>
      </w:r>
      <w:r w:rsidRPr="002B0592" w:rsidDel="00F313F1">
        <w:rPr>
          <w:rFonts w:ascii="David" w:hAnsi="David"/>
          <w:b w:val="0"/>
          <w:bCs w:val="0"/>
          <w:sz w:val="24"/>
          <w:szCs w:val="24"/>
          <w:u w:val="none"/>
          <w:rtl/>
        </w:rPr>
        <w:fldChar w:fldCharType="separate"/>
      </w:r>
      <w:r w:rsidRPr="002B0592">
        <w:rPr>
          <w:rFonts w:ascii="David" w:hAnsi="David"/>
          <w:b w:val="0"/>
          <w:bCs w:val="0"/>
          <w:sz w:val="24"/>
          <w:szCs w:val="24"/>
          <w:u w:val="none"/>
          <w:rtl/>
        </w:rPr>
        <w:t>שגיאה! לא צוין שם לסימניה.</w:t>
      </w:r>
      <w:r w:rsidRPr="002B0592" w:rsidDel="00F313F1">
        <w:rPr>
          <w:rFonts w:ascii="David" w:hAnsi="David"/>
          <w:b w:val="0"/>
          <w:bCs w:val="0"/>
          <w:sz w:val="24"/>
          <w:szCs w:val="24"/>
          <w:u w:val="none"/>
          <w:rtl/>
        </w:rPr>
        <w:fldChar w:fldCharType="end"/>
      </w:r>
      <w:r w:rsidRPr="002B0592">
        <w:rPr>
          <w:rFonts w:ascii="David" w:hAnsi="David"/>
          <w:b w:val="0"/>
          <w:bCs w:val="0"/>
          <w:sz w:val="24"/>
          <w:szCs w:val="24"/>
          <w:u w:val="none"/>
          <w:rtl/>
        </w:rPr>
        <w:t>. יודגש כי, במידה ויתגלה באתר הגריטה כי לא כל חלקי הציוד המחייב גריטה הגיעו כמתוכנן, לא יאושר תשלום מענק בגין הפרויקט.</w:t>
      </w:r>
    </w:p>
    <w:p w14:paraId="63921E23" w14:textId="77777777" w:rsidR="00F802BF" w:rsidRPr="002B0592" w:rsidRDefault="00F802BF" w:rsidP="00F802BF">
      <w:pPr>
        <w:pStyle w:val="75"/>
        <w:keepNext w:val="0"/>
        <w:widowControl w:val="0"/>
        <w:ind w:left="843" w:firstLine="0"/>
        <w:outlineLvl w:val="9"/>
        <w:rPr>
          <w:rFonts w:ascii="David" w:hAnsi="David"/>
          <w:b w:val="0"/>
          <w:bCs w:val="0"/>
          <w:sz w:val="24"/>
          <w:szCs w:val="24"/>
          <w:u w:val="none"/>
        </w:rPr>
      </w:pPr>
      <w:r w:rsidRPr="002B0592">
        <w:rPr>
          <w:rFonts w:ascii="David" w:hAnsi="David"/>
          <w:b w:val="0"/>
          <w:bCs w:val="0"/>
          <w:sz w:val="24"/>
          <w:szCs w:val="24"/>
          <w:u w:val="none"/>
          <w:rtl/>
        </w:rPr>
        <w:t xml:space="preserve">לצורך הנוחות מצ"ב </w:t>
      </w:r>
      <w:hyperlink r:id="rId19" w:tooltip="נוהל גריטה" w:history="1">
        <w:r w:rsidRPr="002B0592">
          <w:rPr>
            <w:rStyle w:val="Hyperlink"/>
            <w:rFonts w:ascii="David" w:eastAsiaTheme="majorEastAsia" w:hAnsi="David"/>
            <w:b w:val="0"/>
            <w:bCs w:val="0"/>
            <w:sz w:val="24"/>
            <w:szCs w:val="24"/>
            <w:rtl/>
          </w:rPr>
          <w:t>קישור לנוהל הגריטה</w:t>
        </w:r>
      </w:hyperlink>
      <w:r w:rsidRPr="002B0592">
        <w:rPr>
          <w:rFonts w:ascii="David" w:hAnsi="David"/>
          <w:b w:val="0"/>
          <w:bCs w:val="0"/>
          <w:sz w:val="24"/>
          <w:szCs w:val="24"/>
          <w:u w:val="none"/>
          <w:rtl/>
        </w:rPr>
        <w:t>.</w:t>
      </w:r>
    </w:p>
    <w:p w14:paraId="779B191D" w14:textId="77777777" w:rsidR="00F802BF" w:rsidRPr="002B0592" w:rsidRDefault="00F802BF" w:rsidP="00F802BF">
      <w:pPr>
        <w:pStyle w:val="75"/>
        <w:keepNext w:val="0"/>
        <w:widowControl w:val="0"/>
        <w:numPr>
          <w:ilvl w:val="1"/>
          <w:numId w:val="120"/>
        </w:numPr>
        <w:ind w:left="843" w:hanging="475"/>
        <w:outlineLvl w:val="9"/>
        <w:rPr>
          <w:rFonts w:ascii="David" w:hAnsi="David"/>
          <w:b w:val="0"/>
          <w:bCs w:val="0"/>
          <w:sz w:val="24"/>
          <w:szCs w:val="24"/>
          <w:u w:val="none"/>
        </w:rPr>
      </w:pPr>
      <w:r w:rsidRPr="002B0592">
        <w:rPr>
          <w:rFonts w:ascii="David" w:hAnsi="David"/>
          <w:b w:val="0"/>
          <w:bCs w:val="0"/>
          <w:sz w:val="24"/>
          <w:szCs w:val="24"/>
          <w:u w:val="none"/>
          <w:rtl/>
        </w:rPr>
        <w:t>הזוכה יאפשר לנציג המשרד גישה מלאה לכל מקום שבו נמצא הציוד החייב בגריטה, עד הגעתו לאתר הגריטה וכמו כן יספק לנציג המשרד כל מידע ונתון אשר יידרש לו לשם פיקוח על ביצוע הגריטה.</w:t>
      </w:r>
    </w:p>
    <w:p w14:paraId="141F6161" w14:textId="77777777" w:rsidR="00F802BF" w:rsidRPr="002B0592" w:rsidRDefault="00F802BF" w:rsidP="00F802BF">
      <w:pPr>
        <w:pStyle w:val="75"/>
        <w:keepNext w:val="0"/>
        <w:widowControl w:val="0"/>
        <w:numPr>
          <w:ilvl w:val="1"/>
          <w:numId w:val="120"/>
        </w:numPr>
        <w:ind w:left="843" w:hanging="475"/>
        <w:outlineLvl w:val="9"/>
        <w:rPr>
          <w:rFonts w:ascii="David" w:hAnsi="David"/>
          <w:b w:val="0"/>
          <w:bCs w:val="0"/>
          <w:sz w:val="24"/>
          <w:szCs w:val="24"/>
          <w:u w:val="none"/>
        </w:rPr>
      </w:pPr>
      <w:r w:rsidRPr="002B0592">
        <w:rPr>
          <w:rFonts w:ascii="David" w:hAnsi="David"/>
          <w:b w:val="0"/>
          <w:bCs w:val="0"/>
          <w:sz w:val="24"/>
          <w:szCs w:val="24"/>
          <w:u w:val="none"/>
          <w:rtl/>
        </w:rPr>
        <w:t xml:space="preserve">עם סיום ההתקנה של הציוד החדש בפרויקט, בהתאם לדרישות </w:t>
      </w:r>
      <w:hyperlink w:anchor="טכניA" w:tooltip="הפנייה לנספח A למפרט המקצועי" w:history="1">
        <w:r w:rsidRPr="002B0592">
          <w:rPr>
            <w:rStyle w:val="Hyperlink"/>
            <w:rFonts w:ascii="David" w:eastAsiaTheme="majorEastAsia" w:hAnsi="David"/>
            <w:b w:val="0"/>
            <w:bCs w:val="0"/>
            <w:sz w:val="24"/>
            <w:szCs w:val="24"/>
            <w:rtl/>
          </w:rPr>
          <w:t xml:space="preserve">נספח </w:t>
        </w:r>
        <w:r w:rsidRPr="002B0592">
          <w:rPr>
            <w:rStyle w:val="Hyperlink"/>
            <w:rFonts w:ascii="David" w:eastAsiaTheme="majorEastAsia" w:hAnsi="David"/>
            <w:b w:val="0"/>
            <w:bCs w:val="0"/>
            <w:sz w:val="24"/>
            <w:szCs w:val="24"/>
          </w:rPr>
          <w:t>A</w:t>
        </w:r>
        <w:r w:rsidRPr="002B0592">
          <w:rPr>
            <w:rStyle w:val="Hyperlink"/>
            <w:rFonts w:ascii="David" w:eastAsiaTheme="majorEastAsia" w:hAnsi="David"/>
            <w:b w:val="0"/>
            <w:bCs w:val="0"/>
            <w:sz w:val="24"/>
            <w:szCs w:val="24"/>
            <w:rtl/>
          </w:rPr>
          <w:t xml:space="preserve"> למפרט המקצועי</w:t>
        </w:r>
      </w:hyperlink>
      <w:r w:rsidRPr="002B0592">
        <w:rPr>
          <w:rFonts w:ascii="David" w:hAnsi="David"/>
          <w:b w:val="0"/>
          <w:bCs w:val="0"/>
          <w:sz w:val="24"/>
          <w:szCs w:val="24"/>
          <w:u w:val="none"/>
          <w:rtl/>
        </w:rPr>
        <w:t xml:space="preserve"> – דרישות בהתאם לסוג הטכנולוגיה בפרויקט, על הזוכה להודיע למשרד, בכתב, על סיום ביצוע הפרויקט, בהתאם ל</w:t>
      </w:r>
      <w:hyperlink w:anchor="נספח3סיום" w:tooltip="הפנייה לנספח 3 להסכם" w:history="1">
        <w:r w:rsidRPr="002B0592">
          <w:rPr>
            <w:rStyle w:val="Hyperlink"/>
            <w:rFonts w:ascii="David" w:eastAsiaTheme="majorEastAsia" w:hAnsi="David"/>
            <w:b w:val="0"/>
            <w:bCs w:val="0"/>
            <w:sz w:val="24"/>
            <w:szCs w:val="24"/>
            <w:rtl/>
          </w:rPr>
          <w:t>נספח 3 להסכם</w:t>
        </w:r>
      </w:hyperlink>
      <w:r w:rsidRPr="002B0592">
        <w:rPr>
          <w:rFonts w:ascii="David" w:hAnsi="David"/>
          <w:b w:val="0"/>
          <w:bCs w:val="0"/>
          <w:sz w:val="24"/>
          <w:szCs w:val="24"/>
          <w:u w:val="none"/>
          <w:rtl/>
        </w:rPr>
        <w:t xml:space="preserve"> – הצהרה בגין סיום פרויקט. לאחר </w:t>
      </w:r>
      <w:r w:rsidRPr="002B0592">
        <w:rPr>
          <w:rFonts w:ascii="David" w:hAnsi="David"/>
          <w:b w:val="0"/>
          <w:bCs w:val="0"/>
          <w:sz w:val="24"/>
          <w:szCs w:val="24"/>
          <w:u w:val="none"/>
          <w:rtl/>
        </w:rPr>
        <w:lastRenderedPageBreak/>
        <w:t>קבלת ההודעה כאמור,</w:t>
      </w:r>
      <w:r w:rsidRPr="002B0592" w:rsidDel="00A67B27">
        <w:rPr>
          <w:rFonts w:ascii="David" w:hAnsi="David"/>
          <w:b w:val="0"/>
          <w:bCs w:val="0"/>
          <w:sz w:val="24"/>
          <w:szCs w:val="24"/>
          <w:u w:val="none"/>
          <w:rtl/>
        </w:rPr>
        <w:t xml:space="preserve"> </w:t>
      </w:r>
      <w:r w:rsidRPr="002B0592">
        <w:rPr>
          <w:rFonts w:ascii="David" w:hAnsi="David"/>
          <w:b w:val="0"/>
          <w:bCs w:val="0"/>
          <w:sz w:val="24"/>
          <w:szCs w:val="24"/>
          <w:u w:val="none"/>
          <w:rtl/>
        </w:rPr>
        <w:t>יגיע נציג האגף לאתר, לצורך מתן אישור על סיום ההתקנה.</w:t>
      </w:r>
    </w:p>
    <w:p w14:paraId="12E772D3" w14:textId="77777777" w:rsidR="00F802BF" w:rsidRPr="002B0592" w:rsidRDefault="00F802BF" w:rsidP="00F802BF">
      <w:pPr>
        <w:pStyle w:val="75"/>
        <w:keepNext w:val="0"/>
        <w:widowControl w:val="0"/>
        <w:numPr>
          <w:ilvl w:val="1"/>
          <w:numId w:val="120"/>
        </w:numPr>
        <w:ind w:left="843" w:hanging="475"/>
        <w:outlineLvl w:val="9"/>
        <w:rPr>
          <w:rFonts w:ascii="David" w:hAnsi="David"/>
          <w:b w:val="0"/>
          <w:bCs w:val="0"/>
          <w:sz w:val="24"/>
          <w:szCs w:val="24"/>
          <w:u w:val="none"/>
          <w:rtl/>
        </w:rPr>
      </w:pPr>
      <w:r w:rsidRPr="002B0592">
        <w:rPr>
          <w:rFonts w:ascii="David" w:hAnsi="David"/>
          <w:b w:val="0"/>
          <w:bCs w:val="0"/>
          <w:sz w:val="24"/>
          <w:szCs w:val="24"/>
          <w:u w:val="none"/>
          <w:rtl/>
        </w:rPr>
        <w:t>אישור סיום ההתקנה יינתן על ידי המשרד, זאת רק לאחר שנציג המשרד יוודא כי כל העבודות הכרוכות בפרויקט הסתיימו, כל הדרישות המקצועיות מולאו במלואן, בוצעה גריטה בהתאם לנדרש (ככל שרלוונטי).</w:t>
      </w:r>
    </w:p>
    <w:p w14:paraId="542CBF0D" w14:textId="77777777" w:rsidR="00F802BF" w:rsidRPr="002B0592" w:rsidRDefault="00F802BF" w:rsidP="00F802BF">
      <w:pPr>
        <w:pStyle w:val="75"/>
        <w:keepNext w:val="0"/>
        <w:widowControl w:val="0"/>
        <w:numPr>
          <w:ilvl w:val="1"/>
          <w:numId w:val="120"/>
        </w:numPr>
        <w:ind w:left="843" w:hanging="475"/>
        <w:outlineLvl w:val="9"/>
        <w:rPr>
          <w:rFonts w:ascii="David" w:hAnsi="David"/>
          <w:b w:val="0"/>
          <w:bCs w:val="0"/>
          <w:sz w:val="24"/>
          <w:szCs w:val="24"/>
          <w:u w:val="none"/>
        </w:rPr>
      </w:pPr>
      <w:r w:rsidRPr="002B0592">
        <w:rPr>
          <w:rFonts w:ascii="David" w:hAnsi="David"/>
          <w:b w:val="0"/>
          <w:bCs w:val="0"/>
          <w:sz w:val="24"/>
          <w:szCs w:val="24"/>
          <w:u w:val="none"/>
          <w:rtl/>
        </w:rPr>
        <w:t xml:space="preserve">הזוכה יאפשר למשרד או מפקח או מי מטעמו, לבחון את הפרויקט ומימושו, לרבות טרם חתימת ההסכם בין המשרד והמציע הזוכה, וכן לבצע ביקורת או מדידות ביניים, על מנת לוודא ולהשוות את ביצוע הפרויקט לפרטים ולנתונים שהוגשו במסגרת ההצעה ועמידתו ביעדי ההתייעלות באנרגיה. </w:t>
      </w:r>
    </w:p>
    <w:p w14:paraId="53AA2A9E" w14:textId="77777777" w:rsidR="00F802BF" w:rsidRPr="002B0592" w:rsidRDefault="00F802BF" w:rsidP="00F802BF">
      <w:pPr>
        <w:pStyle w:val="75"/>
        <w:keepNext w:val="0"/>
        <w:widowControl w:val="0"/>
        <w:numPr>
          <w:ilvl w:val="1"/>
          <w:numId w:val="120"/>
        </w:numPr>
        <w:ind w:left="843" w:hanging="475"/>
        <w:outlineLvl w:val="9"/>
        <w:rPr>
          <w:rFonts w:ascii="David" w:hAnsi="David"/>
          <w:sz w:val="24"/>
          <w:szCs w:val="24"/>
          <w:rtl/>
        </w:rPr>
      </w:pPr>
      <w:r w:rsidRPr="002B0592">
        <w:rPr>
          <w:rFonts w:ascii="David" w:hAnsi="David"/>
          <w:b w:val="0"/>
          <w:bCs w:val="0"/>
          <w:sz w:val="24"/>
          <w:szCs w:val="24"/>
          <w:u w:val="none"/>
          <w:rtl/>
        </w:rPr>
        <w:t xml:space="preserve">מבלי לגרוע מהאמור לעיל, בימים אלו עובד המשרד על הגשת דוחות מקוונים. יובהר, כי למשרד שמורה הזכות לשנות את דרך הדיווחים באופן שונה מקול קורא זה ולהעבירה למתכונת דיווח דיגיטלית, והכל בהתאם לשיקול דעתו הבלעדי. </w:t>
      </w:r>
    </w:p>
    <w:p w14:paraId="4231C185" w14:textId="77777777" w:rsidR="00F802BF" w:rsidRPr="002B0592" w:rsidRDefault="00F802BF" w:rsidP="00F802BF">
      <w:pPr>
        <w:pStyle w:val="75"/>
        <w:outlineLvl w:val="9"/>
        <w:rPr>
          <w:rFonts w:ascii="David" w:hAnsi="David"/>
          <w:b w:val="0"/>
          <w:bCs w:val="0"/>
          <w:sz w:val="24"/>
          <w:szCs w:val="24"/>
          <w:u w:val="none"/>
        </w:rPr>
      </w:pPr>
    </w:p>
    <w:p w14:paraId="09D9E828" w14:textId="77777777" w:rsidR="00F802BF" w:rsidRDefault="00F802BF" w:rsidP="00F802BF">
      <w:pPr>
        <w:bidi w:val="0"/>
        <w:jc w:val="both"/>
        <w:rPr>
          <w:rFonts w:ascii="David" w:hAnsi="David" w:cs="David"/>
          <w:sz w:val="24"/>
          <w:szCs w:val="24"/>
        </w:rPr>
      </w:pPr>
    </w:p>
    <w:p w14:paraId="07ABFC09" w14:textId="77777777" w:rsidR="00F802BF" w:rsidRDefault="00F802BF" w:rsidP="00F802BF">
      <w:pPr>
        <w:bidi w:val="0"/>
        <w:rPr>
          <w:rFonts w:ascii="David" w:hAnsi="David" w:cs="David"/>
          <w:sz w:val="24"/>
          <w:szCs w:val="24"/>
        </w:rPr>
      </w:pPr>
      <w:r>
        <w:rPr>
          <w:rFonts w:ascii="David" w:hAnsi="David" w:cs="David"/>
          <w:sz w:val="24"/>
          <w:szCs w:val="24"/>
        </w:rPr>
        <w:br w:type="page"/>
      </w:r>
    </w:p>
    <w:p w14:paraId="6BF08CE7" w14:textId="77777777" w:rsidR="00F802BF" w:rsidRPr="002B0592" w:rsidRDefault="00F802BF" w:rsidP="00F802BF">
      <w:pPr>
        <w:bidi w:val="0"/>
        <w:jc w:val="both"/>
        <w:rPr>
          <w:rFonts w:ascii="David" w:hAnsi="David" w:cs="David"/>
          <w:sz w:val="24"/>
          <w:szCs w:val="24"/>
        </w:rPr>
      </w:pPr>
    </w:p>
    <w:tbl>
      <w:tblPr>
        <w:bidiVisual/>
        <w:tblW w:w="0" w:type="auto"/>
        <w:jc w:val="center"/>
        <w:tblBorders>
          <w:bottom w:val="single" w:sz="4" w:space="0" w:color="auto"/>
          <w:insideH w:val="single" w:sz="4" w:space="0" w:color="auto"/>
        </w:tblBorders>
        <w:tblCellMar>
          <w:right w:w="170" w:type="dxa"/>
        </w:tblCellMar>
        <w:tblLook w:val="01E0" w:firstRow="1" w:lastRow="1" w:firstColumn="1" w:lastColumn="1" w:noHBand="0" w:noVBand="0"/>
        <w:tblCaption w:val="מפרט מקצועי לסל B "/>
      </w:tblPr>
      <w:tblGrid>
        <w:gridCol w:w="8076"/>
      </w:tblGrid>
      <w:tr w:rsidR="00F802BF" w:rsidRPr="002B0592" w14:paraId="588D231D" w14:textId="77777777" w:rsidTr="00BC2B65">
        <w:trPr>
          <w:trHeight w:val="561"/>
          <w:tblHeader/>
          <w:jc w:val="center"/>
        </w:trPr>
        <w:tc>
          <w:tcPr>
            <w:tcW w:w="8076" w:type="dxa"/>
            <w:tcBorders>
              <w:top w:val="nil"/>
              <w:left w:val="nil"/>
              <w:bottom w:val="nil"/>
              <w:right w:val="nil"/>
            </w:tcBorders>
            <w:shd w:val="clear" w:color="auto" w:fill="D9D9D9" w:themeFill="background1" w:themeFillShade="D9"/>
            <w:vAlign w:val="center"/>
            <w:hideMark/>
          </w:tcPr>
          <w:p w14:paraId="065A7D7F" w14:textId="77777777" w:rsidR="00F802BF" w:rsidRPr="002B0592" w:rsidRDefault="00F802BF" w:rsidP="00BC2B65">
            <w:pPr>
              <w:pStyle w:val="85"/>
              <w:outlineLvl w:val="1"/>
              <w:rPr>
                <w:rFonts w:ascii="David" w:hAnsi="David"/>
                <w:sz w:val="24"/>
                <w:szCs w:val="24"/>
              </w:rPr>
            </w:pPr>
            <w:bookmarkStart w:id="2977" w:name="סלB"/>
            <w:bookmarkStart w:id="2978" w:name="_Toc111989160"/>
            <w:bookmarkStart w:id="2979" w:name="_Toc139892207"/>
            <w:bookmarkStart w:id="2980" w:name="_Toc140152802"/>
            <w:bookmarkStart w:id="2981" w:name="_Toc80620682"/>
            <w:bookmarkEnd w:id="2977"/>
            <w:r w:rsidRPr="002B0592">
              <w:rPr>
                <w:rFonts w:ascii="David" w:hAnsi="David"/>
                <w:sz w:val="24"/>
                <w:szCs w:val="24"/>
                <w:rtl/>
              </w:rPr>
              <w:t xml:space="preserve">מפרט מקצועי לסל </w:t>
            </w:r>
            <w:r w:rsidRPr="002B0592">
              <w:rPr>
                <w:rFonts w:ascii="David" w:hAnsi="David"/>
                <w:sz w:val="24"/>
                <w:szCs w:val="24"/>
              </w:rPr>
              <w:t>B</w:t>
            </w:r>
            <w:bookmarkEnd w:id="2978"/>
            <w:bookmarkEnd w:id="2979"/>
            <w:bookmarkEnd w:id="2980"/>
            <w:r w:rsidRPr="002B0592">
              <w:rPr>
                <w:rFonts w:ascii="David" w:hAnsi="David"/>
                <w:sz w:val="24"/>
                <w:szCs w:val="24"/>
                <w:rtl/>
              </w:rPr>
              <w:t xml:space="preserve"> </w:t>
            </w:r>
          </w:p>
        </w:tc>
      </w:tr>
      <w:tr w:rsidR="00F802BF" w:rsidRPr="002B0592" w14:paraId="5550EF54" w14:textId="77777777" w:rsidTr="00BC2B65">
        <w:trPr>
          <w:trHeight w:val="561"/>
          <w:jc w:val="center"/>
        </w:trPr>
        <w:tc>
          <w:tcPr>
            <w:tcW w:w="8076" w:type="dxa"/>
            <w:tcBorders>
              <w:top w:val="nil"/>
              <w:left w:val="nil"/>
              <w:bottom w:val="nil"/>
              <w:right w:val="nil"/>
            </w:tcBorders>
            <w:shd w:val="clear" w:color="auto" w:fill="1B3461"/>
            <w:vAlign w:val="center"/>
          </w:tcPr>
          <w:p w14:paraId="3988EF4B" w14:textId="77777777" w:rsidR="00F802BF" w:rsidRPr="002B0592" w:rsidRDefault="00F802BF" w:rsidP="00BC2B65">
            <w:pPr>
              <w:pStyle w:val="afffd"/>
              <w:keepNext/>
              <w:keepLines/>
              <w:spacing w:line="256" w:lineRule="auto"/>
              <w:rPr>
                <w:rFonts w:ascii="David" w:hAnsi="David" w:cs="David"/>
                <w:sz w:val="24"/>
                <w:szCs w:val="24"/>
                <w:rtl/>
              </w:rPr>
            </w:pPr>
          </w:p>
        </w:tc>
      </w:tr>
    </w:tbl>
    <w:p w14:paraId="1CFA569D" w14:textId="77777777" w:rsidR="00F802BF" w:rsidRPr="002B0592" w:rsidRDefault="00F802BF" w:rsidP="00F802BF">
      <w:pPr>
        <w:pStyle w:val="75"/>
        <w:keepNext w:val="0"/>
        <w:widowControl w:val="0"/>
        <w:ind w:left="284" w:firstLine="0"/>
        <w:outlineLvl w:val="9"/>
        <w:rPr>
          <w:rFonts w:ascii="David" w:hAnsi="David"/>
          <w:sz w:val="24"/>
          <w:szCs w:val="24"/>
          <w:rtl/>
        </w:rPr>
      </w:pPr>
    </w:p>
    <w:p w14:paraId="4AD98A7E" w14:textId="77777777" w:rsidR="00F802BF" w:rsidRPr="002B0592" w:rsidRDefault="00F802BF" w:rsidP="00F802BF">
      <w:pPr>
        <w:pStyle w:val="75"/>
        <w:keepNext w:val="0"/>
        <w:widowControl w:val="0"/>
        <w:numPr>
          <w:ilvl w:val="0"/>
          <w:numId w:val="112"/>
        </w:numPr>
        <w:outlineLvl w:val="9"/>
        <w:rPr>
          <w:rFonts w:ascii="David" w:hAnsi="David"/>
          <w:sz w:val="24"/>
          <w:szCs w:val="24"/>
        </w:rPr>
      </w:pPr>
      <w:r w:rsidRPr="002B0592">
        <w:rPr>
          <w:rFonts w:ascii="David" w:hAnsi="David"/>
          <w:sz w:val="24"/>
          <w:szCs w:val="24"/>
          <w:u w:val="none"/>
          <w:rtl/>
        </w:rPr>
        <w:t>כללי:</w:t>
      </w:r>
    </w:p>
    <w:p w14:paraId="16A2EC3A" w14:textId="77777777" w:rsidR="00F802BF" w:rsidRPr="002B0592" w:rsidRDefault="00F802BF" w:rsidP="00F802BF">
      <w:pPr>
        <w:pStyle w:val="75"/>
        <w:keepNext w:val="0"/>
        <w:widowControl w:val="0"/>
        <w:numPr>
          <w:ilvl w:val="1"/>
          <w:numId w:val="116"/>
        </w:numPr>
        <w:outlineLvl w:val="9"/>
        <w:rPr>
          <w:rFonts w:ascii="David" w:hAnsi="David"/>
          <w:b w:val="0"/>
          <w:bCs w:val="0"/>
          <w:sz w:val="24"/>
          <w:szCs w:val="24"/>
          <w:u w:val="none"/>
        </w:rPr>
      </w:pPr>
      <w:r w:rsidRPr="002B0592">
        <w:rPr>
          <w:rFonts w:ascii="David" w:hAnsi="David"/>
          <w:b w:val="0"/>
          <w:bCs w:val="0"/>
          <w:sz w:val="24"/>
          <w:szCs w:val="24"/>
          <w:u w:val="none"/>
          <w:rtl/>
        </w:rPr>
        <w:t xml:space="preserve">פרויקטים מסל </w:t>
      </w:r>
      <w:r w:rsidRPr="002B0592">
        <w:rPr>
          <w:rFonts w:ascii="David" w:hAnsi="David"/>
          <w:b w:val="0"/>
          <w:bCs w:val="0"/>
          <w:sz w:val="24"/>
          <w:szCs w:val="24"/>
          <w:u w:val="none"/>
        </w:rPr>
        <w:t>B</w:t>
      </w:r>
      <w:r w:rsidRPr="002B0592">
        <w:rPr>
          <w:rFonts w:ascii="David" w:hAnsi="David"/>
          <w:b w:val="0"/>
          <w:bCs w:val="0"/>
          <w:sz w:val="24"/>
          <w:szCs w:val="24"/>
          <w:u w:val="none"/>
          <w:rtl/>
        </w:rPr>
        <w:t xml:space="preserve"> הינם פרויקטים בעלי פוטנציאל להשפיע על צריכת וייצור האנרגיה וקידום תחבורה חשמלית במגזר הרשותי ובמגזר שאינו רשותי, </w:t>
      </w:r>
      <w:r w:rsidRPr="002B0592">
        <w:rPr>
          <w:rFonts w:ascii="David" w:hAnsi="David"/>
          <w:sz w:val="24"/>
          <w:szCs w:val="24"/>
          <w:rtl/>
        </w:rPr>
        <w:t xml:space="preserve">ואינם כלולים בסל </w:t>
      </w:r>
      <w:r w:rsidRPr="002B0592">
        <w:rPr>
          <w:rFonts w:ascii="David" w:hAnsi="David"/>
          <w:sz w:val="24"/>
          <w:szCs w:val="24"/>
        </w:rPr>
        <w:t>A</w:t>
      </w:r>
      <w:r w:rsidRPr="002B0592">
        <w:rPr>
          <w:rFonts w:ascii="David" w:hAnsi="David"/>
          <w:sz w:val="24"/>
          <w:szCs w:val="24"/>
          <w:rtl/>
        </w:rPr>
        <w:t>,</w:t>
      </w:r>
      <w:r w:rsidRPr="002B0592">
        <w:rPr>
          <w:rFonts w:ascii="David" w:hAnsi="David"/>
          <w:b w:val="0"/>
          <w:bCs w:val="0"/>
          <w:sz w:val="24"/>
          <w:szCs w:val="24"/>
          <w:u w:val="none"/>
          <w:rtl/>
        </w:rPr>
        <w:t xml:space="preserve"> משום שהשפעתם לא ניתנת למדידה באותו אופן. יש לציין שהכוונה היא לפרויקטים שמובילים להפחתת פליטות גזי חממה מאנרגיה לא כולל פליטות מסקטור הפסולת או התחבורה למעט מעבר לתחבורה חשמלית.</w:t>
      </w:r>
    </w:p>
    <w:p w14:paraId="034D287E" w14:textId="77777777" w:rsidR="00F802BF" w:rsidRPr="002B0592" w:rsidRDefault="00F802BF" w:rsidP="00F802BF">
      <w:pPr>
        <w:pStyle w:val="af5"/>
        <w:numPr>
          <w:ilvl w:val="1"/>
          <w:numId w:val="116"/>
        </w:numPr>
        <w:spacing w:line="360" w:lineRule="auto"/>
        <w:ind w:right="142"/>
        <w:jc w:val="both"/>
        <w:rPr>
          <w:rFonts w:ascii="David" w:hAnsi="David"/>
          <w:szCs w:val="24"/>
          <w:rtl/>
        </w:rPr>
      </w:pPr>
      <w:r w:rsidRPr="002B0592">
        <w:rPr>
          <w:rFonts w:ascii="David" w:hAnsi="David"/>
          <w:szCs w:val="24"/>
          <w:rtl/>
        </w:rPr>
        <w:t xml:space="preserve">פרויקטים מסוג "אימפקט" נועדו לסייע לרשויות לפתח אסטרטגיה עירונית, הכוללת אמצעים להפחתת צריכת החשמל ומיצוי פוטנציאל הייצור ממקורות אנרגיה מתחדשת של כלל המגזרים ברשות. האקלים המשתנה, האורבניזציה הגוברת, גידול האוכלוסייה ואילוצים תקציביים מחייבים את הרשויות המקומיות בישראל לשתף פעולה עם מגזרים נוספים בתחומן, ככל שהן רוצות להשפיע על פליטות גזי החממה של כלל הרשות, שרובן המכריע נובע מפעילות של מגזרים אחרים. לפיכך, פיתוח חוסן אקלימי-עירוני ומעבר מוצלח לאנרגיה מקיימת מחייבים את הרשויות המקומיות לאמץ ראייה כלל-מגזרית, המכירה בהשפעה של המגזרים השונים ברשות על פליטות גזי החממה בתחומה. </w:t>
      </w:r>
    </w:p>
    <w:p w14:paraId="42171ED3" w14:textId="77777777" w:rsidR="00F802BF" w:rsidRPr="002B0592" w:rsidRDefault="00F802BF" w:rsidP="00F802BF">
      <w:pPr>
        <w:pStyle w:val="75"/>
        <w:keepNext w:val="0"/>
        <w:widowControl w:val="0"/>
        <w:ind w:firstLine="0"/>
        <w:outlineLvl w:val="9"/>
        <w:rPr>
          <w:rFonts w:ascii="David" w:hAnsi="David"/>
          <w:b w:val="0"/>
          <w:bCs w:val="0"/>
          <w:sz w:val="24"/>
          <w:szCs w:val="24"/>
          <w:u w:val="none"/>
        </w:rPr>
      </w:pPr>
    </w:p>
    <w:p w14:paraId="0C064F36" w14:textId="77777777" w:rsidR="00F802BF" w:rsidRPr="002B0592" w:rsidRDefault="00F802BF" w:rsidP="00F802BF">
      <w:pPr>
        <w:pStyle w:val="75"/>
        <w:keepNext w:val="0"/>
        <w:widowControl w:val="0"/>
        <w:numPr>
          <w:ilvl w:val="0"/>
          <w:numId w:val="112"/>
        </w:numPr>
        <w:outlineLvl w:val="9"/>
        <w:rPr>
          <w:rFonts w:ascii="David" w:hAnsi="David"/>
          <w:sz w:val="24"/>
          <w:szCs w:val="24"/>
          <w:u w:val="none"/>
        </w:rPr>
      </w:pPr>
      <w:r w:rsidRPr="002B0592">
        <w:rPr>
          <w:rFonts w:ascii="David" w:hAnsi="David"/>
          <w:sz w:val="24"/>
          <w:szCs w:val="24"/>
          <w:u w:val="none"/>
          <w:rtl/>
        </w:rPr>
        <w:t>אופן ההגשה:</w:t>
      </w:r>
    </w:p>
    <w:p w14:paraId="69198AD4" w14:textId="77777777" w:rsidR="00F802BF" w:rsidRPr="002B0592" w:rsidRDefault="00F802BF" w:rsidP="00F802BF">
      <w:pPr>
        <w:pStyle w:val="75"/>
        <w:numPr>
          <w:ilvl w:val="1"/>
          <w:numId w:val="112"/>
        </w:numPr>
        <w:outlineLvl w:val="9"/>
        <w:rPr>
          <w:rFonts w:ascii="David" w:hAnsi="David"/>
          <w:sz w:val="24"/>
          <w:szCs w:val="24"/>
        </w:rPr>
      </w:pPr>
      <w:r w:rsidRPr="002B0592">
        <w:rPr>
          <w:rFonts w:ascii="David" w:hAnsi="David"/>
          <w:b w:val="0"/>
          <w:bCs w:val="0"/>
          <w:sz w:val="24"/>
          <w:szCs w:val="24"/>
          <w:u w:val="none"/>
          <w:rtl/>
        </w:rPr>
        <w:t xml:space="preserve"> </w:t>
      </w:r>
      <w:r w:rsidRPr="002B0592">
        <w:rPr>
          <w:rFonts w:ascii="David" w:hAnsi="David"/>
          <w:b w:val="0"/>
          <w:bCs w:val="0"/>
          <w:sz w:val="24"/>
          <w:szCs w:val="24"/>
          <w:rtl/>
        </w:rPr>
        <w:t>הנחיות כלליות להגשת הפרויקטים</w:t>
      </w:r>
      <w:r w:rsidRPr="002B0592">
        <w:rPr>
          <w:rFonts w:ascii="David" w:hAnsi="David"/>
          <w:b w:val="0"/>
          <w:bCs w:val="0"/>
          <w:sz w:val="24"/>
          <w:szCs w:val="24"/>
          <w:u w:val="none"/>
          <w:rtl/>
        </w:rPr>
        <w:t>:</w:t>
      </w:r>
    </w:p>
    <w:p w14:paraId="13EFDA69" w14:textId="77777777" w:rsidR="00F802BF" w:rsidRPr="002B0592" w:rsidRDefault="00F802BF" w:rsidP="00F802BF">
      <w:pPr>
        <w:pStyle w:val="75"/>
        <w:keepNext w:val="0"/>
        <w:widowControl w:val="0"/>
        <w:numPr>
          <w:ilvl w:val="2"/>
          <w:numId w:val="112"/>
        </w:numPr>
        <w:outlineLvl w:val="9"/>
        <w:rPr>
          <w:rFonts w:ascii="David" w:hAnsi="David"/>
          <w:b w:val="0"/>
          <w:bCs w:val="0"/>
          <w:sz w:val="24"/>
          <w:szCs w:val="24"/>
          <w:u w:val="none"/>
        </w:rPr>
      </w:pPr>
      <w:r w:rsidRPr="002B0592">
        <w:rPr>
          <w:rFonts w:ascii="David" w:hAnsi="David"/>
          <w:b w:val="0"/>
          <w:bCs w:val="0"/>
          <w:sz w:val="24"/>
          <w:szCs w:val="24"/>
          <w:rtl/>
        </w:rPr>
        <w:t xml:space="preserve">נספח האקסל </w:t>
      </w:r>
      <w:r w:rsidRPr="002B0592">
        <w:rPr>
          <w:rFonts w:ascii="David" w:hAnsi="David"/>
          <w:b w:val="0"/>
          <w:bCs w:val="0"/>
          <w:sz w:val="24"/>
          <w:szCs w:val="24"/>
          <w:u w:val="none"/>
          <w:rtl/>
        </w:rPr>
        <w:t xml:space="preserve">יוגש עבור כל הפרויקטים מסל </w:t>
      </w:r>
      <w:r w:rsidRPr="002B0592">
        <w:rPr>
          <w:rFonts w:ascii="David" w:hAnsi="David"/>
          <w:b w:val="0"/>
          <w:bCs w:val="0"/>
          <w:sz w:val="24"/>
          <w:szCs w:val="24"/>
          <w:u w:val="none"/>
        </w:rPr>
        <w:t>B</w:t>
      </w:r>
      <w:r w:rsidRPr="002B0592">
        <w:rPr>
          <w:rFonts w:ascii="David" w:hAnsi="David"/>
          <w:b w:val="0"/>
          <w:bCs w:val="0"/>
          <w:sz w:val="24"/>
          <w:szCs w:val="24"/>
          <w:u w:val="none"/>
          <w:rtl/>
        </w:rPr>
        <w:t>.</w:t>
      </w:r>
    </w:p>
    <w:p w14:paraId="739A9721" w14:textId="77777777" w:rsidR="00F802BF" w:rsidRPr="002B0592" w:rsidRDefault="00F802BF" w:rsidP="00F802BF">
      <w:pPr>
        <w:pStyle w:val="75"/>
        <w:keepNext w:val="0"/>
        <w:widowControl w:val="0"/>
        <w:numPr>
          <w:ilvl w:val="2"/>
          <w:numId w:val="112"/>
        </w:numPr>
        <w:outlineLvl w:val="9"/>
        <w:rPr>
          <w:rFonts w:ascii="David" w:hAnsi="David"/>
          <w:b w:val="0"/>
          <w:bCs w:val="0"/>
          <w:sz w:val="24"/>
          <w:szCs w:val="24"/>
          <w:u w:val="none"/>
        </w:rPr>
      </w:pPr>
      <w:r w:rsidRPr="002B0592">
        <w:rPr>
          <w:rFonts w:ascii="David" w:hAnsi="David"/>
          <w:b w:val="0"/>
          <w:bCs w:val="0"/>
          <w:sz w:val="24"/>
          <w:szCs w:val="24"/>
          <w:u w:val="none"/>
          <w:rtl/>
        </w:rPr>
        <w:t>מובהר כי, המשרד אינו מתחייב לקבל את ההצעה לפרויקט כמות שהיא, ורשאי להורות על שינויים בפרויקט, לצמצם את סכום המענק המבוקש, להורות על קביעת אבני דרך ללוח הזמנים,</w:t>
      </w:r>
      <w:r w:rsidRPr="002B0592" w:rsidDel="00D32D19">
        <w:rPr>
          <w:rFonts w:ascii="David" w:hAnsi="David"/>
          <w:b w:val="0"/>
          <w:bCs w:val="0"/>
          <w:sz w:val="24"/>
          <w:szCs w:val="24"/>
          <w:u w:val="none"/>
          <w:rtl/>
        </w:rPr>
        <w:t xml:space="preserve"> </w:t>
      </w:r>
      <w:r w:rsidRPr="002B0592">
        <w:rPr>
          <w:rFonts w:ascii="David" w:hAnsi="David"/>
          <w:b w:val="0"/>
          <w:bCs w:val="0"/>
          <w:sz w:val="24"/>
          <w:szCs w:val="24"/>
          <w:u w:val="none"/>
          <w:rtl/>
        </w:rPr>
        <w:t>להאריך את לוח הזמנים במקרים חריגים, הכל על פי שיקול דעתו הבלעדי.</w:t>
      </w:r>
    </w:p>
    <w:p w14:paraId="0CA4B48B" w14:textId="77777777" w:rsidR="00F802BF" w:rsidRPr="002B0592" w:rsidRDefault="00F802BF" w:rsidP="00F802BF">
      <w:pPr>
        <w:pStyle w:val="75"/>
        <w:keepNext w:val="0"/>
        <w:widowControl w:val="0"/>
        <w:numPr>
          <w:ilvl w:val="0"/>
          <w:numId w:val="112"/>
        </w:numPr>
        <w:outlineLvl w:val="9"/>
        <w:rPr>
          <w:rFonts w:ascii="David" w:hAnsi="David"/>
          <w:sz w:val="24"/>
          <w:szCs w:val="24"/>
        </w:rPr>
      </w:pPr>
      <w:r w:rsidRPr="002B0592">
        <w:rPr>
          <w:rFonts w:ascii="David" w:hAnsi="David"/>
          <w:sz w:val="24"/>
          <w:szCs w:val="24"/>
          <w:rtl/>
        </w:rPr>
        <w:t xml:space="preserve">שלבים בביצוע פרויקטים מסל </w:t>
      </w:r>
      <w:r w:rsidRPr="002B0592">
        <w:rPr>
          <w:rFonts w:ascii="David" w:hAnsi="David"/>
          <w:sz w:val="24"/>
          <w:szCs w:val="24"/>
        </w:rPr>
        <w:t>B</w:t>
      </w:r>
    </w:p>
    <w:p w14:paraId="25AEED2C" w14:textId="77777777" w:rsidR="00F802BF" w:rsidRPr="002B0592" w:rsidRDefault="00F802BF" w:rsidP="00F802BF">
      <w:pPr>
        <w:pStyle w:val="75"/>
        <w:keepNext w:val="0"/>
        <w:widowControl w:val="0"/>
        <w:numPr>
          <w:ilvl w:val="1"/>
          <w:numId w:val="112"/>
        </w:numPr>
        <w:outlineLvl w:val="9"/>
        <w:rPr>
          <w:rFonts w:ascii="David" w:hAnsi="David"/>
          <w:b w:val="0"/>
          <w:bCs w:val="0"/>
          <w:sz w:val="24"/>
          <w:szCs w:val="24"/>
          <w:u w:val="none"/>
          <w:rtl/>
        </w:rPr>
      </w:pPr>
      <w:r w:rsidRPr="002B0592">
        <w:rPr>
          <w:rFonts w:ascii="David" w:hAnsi="David"/>
          <w:b w:val="0"/>
          <w:bCs w:val="0"/>
          <w:sz w:val="24"/>
          <w:szCs w:val="24"/>
          <w:u w:val="none"/>
          <w:rtl/>
        </w:rPr>
        <w:t>ביצוע הפרויקט נחלק לשלבים הבאים:</w:t>
      </w:r>
    </w:p>
    <w:p w14:paraId="42CD7F0F" w14:textId="77777777" w:rsidR="00F802BF" w:rsidRPr="002B0592" w:rsidRDefault="00F802BF" w:rsidP="00F802BF">
      <w:pPr>
        <w:pStyle w:val="75"/>
        <w:keepNext w:val="0"/>
        <w:widowControl w:val="0"/>
        <w:numPr>
          <w:ilvl w:val="2"/>
          <w:numId w:val="112"/>
        </w:numPr>
        <w:outlineLvl w:val="9"/>
        <w:rPr>
          <w:rFonts w:ascii="David" w:hAnsi="David"/>
          <w:b w:val="0"/>
          <w:bCs w:val="0"/>
          <w:sz w:val="24"/>
          <w:szCs w:val="24"/>
          <w:u w:val="none"/>
          <w:rtl/>
        </w:rPr>
      </w:pPr>
      <w:r w:rsidRPr="002B0592" w:rsidDel="00457BCC">
        <w:rPr>
          <w:rFonts w:ascii="David" w:hAnsi="David"/>
          <w:b w:val="0"/>
          <w:bCs w:val="0"/>
          <w:sz w:val="24"/>
          <w:szCs w:val="24"/>
          <w:u w:val="none"/>
        </w:rPr>
        <w:t xml:space="preserve"> </w:t>
      </w:r>
      <w:r w:rsidRPr="002B0592">
        <w:rPr>
          <w:rFonts w:ascii="David" w:hAnsi="David"/>
          <w:b w:val="0"/>
          <w:bCs w:val="0"/>
          <w:sz w:val="24"/>
          <w:szCs w:val="24"/>
          <w:u w:val="none"/>
          <w:rtl/>
        </w:rPr>
        <w:t>אישור המשרד להתחלת הפרויקט;</w:t>
      </w:r>
    </w:p>
    <w:p w14:paraId="609046A0" w14:textId="77777777" w:rsidR="00F802BF" w:rsidRPr="002B0592" w:rsidRDefault="00F802BF" w:rsidP="00F802BF">
      <w:pPr>
        <w:pStyle w:val="75"/>
        <w:keepNext w:val="0"/>
        <w:widowControl w:val="0"/>
        <w:numPr>
          <w:ilvl w:val="2"/>
          <w:numId w:val="112"/>
        </w:numPr>
        <w:outlineLvl w:val="9"/>
        <w:rPr>
          <w:rFonts w:ascii="David" w:hAnsi="David"/>
          <w:b w:val="0"/>
          <w:bCs w:val="0"/>
          <w:sz w:val="24"/>
          <w:szCs w:val="24"/>
          <w:u w:val="none"/>
          <w:rtl/>
        </w:rPr>
      </w:pPr>
      <w:r w:rsidRPr="002B0592" w:rsidDel="00457BCC">
        <w:rPr>
          <w:rFonts w:ascii="David" w:hAnsi="David"/>
          <w:b w:val="0"/>
          <w:bCs w:val="0"/>
          <w:sz w:val="24"/>
          <w:szCs w:val="24"/>
          <w:u w:val="none"/>
        </w:rPr>
        <w:t xml:space="preserve"> </w:t>
      </w:r>
      <w:r w:rsidRPr="002B0592">
        <w:rPr>
          <w:rFonts w:ascii="David" w:hAnsi="David"/>
          <w:b w:val="0"/>
          <w:bCs w:val="0"/>
          <w:sz w:val="24"/>
          <w:szCs w:val="24"/>
          <w:u w:val="none"/>
          <w:rtl/>
        </w:rPr>
        <w:t>דיווח על התקדמות הפרויקט;</w:t>
      </w:r>
    </w:p>
    <w:p w14:paraId="19F262B6" w14:textId="77777777" w:rsidR="00F802BF" w:rsidRPr="002B0592" w:rsidRDefault="00F802BF" w:rsidP="00F802BF">
      <w:pPr>
        <w:pStyle w:val="75"/>
        <w:keepNext w:val="0"/>
        <w:widowControl w:val="0"/>
        <w:numPr>
          <w:ilvl w:val="2"/>
          <w:numId w:val="112"/>
        </w:numPr>
        <w:outlineLvl w:val="9"/>
        <w:rPr>
          <w:rFonts w:ascii="David" w:hAnsi="David"/>
          <w:b w:val="0"/>
          <w:bCs w:val="0"/>
          <w:sz w:val="24"/>
          <w:szCs w:val="24"/>
          <w:u w:val="none"/>
          <w:rtl/>
        </w:rPr>
      </w:pPr>
      <w:r w:rsidRPr="002B0592" w:rsidDel="00457BCC">
        <w:rPr>
          <w:rFonts w:ascii="David" w:hAnsi="David"/>
          <w:b w:val="0"/>
          <w:bCs w:val="0"/>
          <w:sz w:val="24"/>
          <w:szCs w:val="24"/>
          <w:u w:val="none"/>
        </w:rPr>
        <w:t xml:space="preserve"> </w:t>
      </w:r>
      <w:r w:rsidRPr="002B0592">
        <w:rPr>
          <w:rFonts w:ascii="David" w:hAnsi="David"/>
          <w:b w:val="0"/>
          <w:bCs w:val="0"/>
          <w:sz w:val="24"/>
          <w:szCs w:val="24"/>
          <w:u w:val="none"/>
          <w:rtl/>
        </w:rPr>
        <w:t>הצהרת המגיש בדבר סיום ביצוע הפרויקט;</w:t>
      </w:r>
    </w:p>
    <w:p w14:paraId="02C199E4" w14:textId="77777777" w:rsidR="00F802BF" w:rsidRPr="002B0592" w:rsidRDefault="00F802BF" w:rsidP="00F802BF">
      <w:pPr>
        <w:pStyle w:val="75"/>
        <w:keepNext w:val="0"/>
        <w:widowControl w:val="0"/>
        <w:numPr>
          <w:ilvl w:val="2"/>
          <w:numId w:val="112"/>
        </w:numPr>
        <w:outlineLvl w:val="9"/>
        <w:rPr>
          <w:rFonts w:ascii="David" w:hAnsi="David"/>
          <w:b w:val="0"/>
          <w:bCs w:val="0"/>
          <w:sz w:val="24"/>
          <w:szCs w:val="24"/>
          <w:u w:val="none"/>
          <w:rtl/>
        </w:rPr>
      </w:pPr>
      <w:r w:rsidRPr="002B0592" w:rsidDel="00457BCC">
        <w:rPr>
          <w:rFonts w:ascii="David" w:hAnsi="David"/>
          <w:b w:val="0"/>
          <w:bCs w:val="0"/>
          <w:sz w:val="24"/>
          <w:szCs w:val="24"/>
          <w:u w:val="none"/>
        </w:rPr>
        <w:t xml:space="preserve"> </w:t>
      </w:r>
      <w:r w:rsidRPr="002B0592">
        <w:rPr>
          <w:rFonts w:ascii="David" w:hAnsi="David"/>
          <w:b w:val="0"/>
          <w:bCs w:val="0"/>
          <w:sz w:val="24"/>
          <w:szCs w:val="24"/>
          <w:u w:val="none"/>
          <w:rtl/>
        </w:rPr>
        <w:t>ביקורת גמר פרויקט;</w:t>
      </w:r>
    </w:p>
    <w:p w14:paraId="58397507" w14:textId="77777777" w:rsidR="00F802BF" w:rsidRPr="002B0592" w:rsidRDefault="00F802BF" w:rsidP="00F802BF">
      <w:pPr>
        <w:pStyle w:val="75"/>
        <w:keepNext w:val="0"/>
        <w:widowControl w:val="0"/>
        <w:numPr>
          <w:ilvl w:val="2"/>
          <w:numId w:val="112"/>
        </w:numPr>
        <w:outlineLvl w:val="9"/>
        <w:rPr>
          <w:rFonts w:ascii="David" w:hAnsi="David"/>
          <w:b w:val="0"/>
          <w:bCs w:val="0"/>
          <w:sz w:val="24"/>
          <w:szCs w:val="24"/>
          <w:u w:val="none"/>
          <w:rtl/>
        </w:rPr>
      </w:pPr>
      <w:r w:rsidRPr="002B0592" w:rsidDel="00457BCC">
        <w:rPr>
          <w:rFonts w:ascii="David" w:hAnsi="David"/>
          <w:b w:val="0"/>
          <w:bCs w:val="0"/>
          <w:sz w:val="24"/>
          <w:szCs w:val="24"/>
          <w:u w:val="none"/>
        </w:rPr>
        <w:t xml:space="preserve"> </w:t>
      </w:r>
      <w:r w:rsidRPr="002B0592">
        <w:rPr>
          <w:rFonts w:ascii="David" w:hAnsi="David"/>
          <w:b w:val="0"/>
          <w:bCs w:val="0"/>
          <w:sz w:val="24"/>
          <w:szCs w:val="24"/>
          <w:u w:val="none"/>
          <w:rtl/>
        </w:rPr>
        <w:t>אישור המשרד לסיום הפרויקט וזכאות למענק;</w:t>
      </w:r>
    </w:p>
    <w:p w14:paraId="2F4B6609" w14:textId="77777777" w:rsidR="00F802BF" w:rsidRPr="002B0592" w:rsidRDefault="00F802BF" w:rsidP="00F802BF">
      <w:pPr>
        <w:pStyle w:val="75"/>
        <w:keepNext w:val="0"/>
        <w:widowControl w:val="0"/>
        <w:numPr>
          <w:ilvl w:val="1"/>
          <w:numId w:val="112"/>
        </w:numPr>
        <w:outlineLvl w:val="9"/>
        <w:rPr>
          <w:rFonts w:ascii="David" w:hAnsi="David"/>
          <w:b w:val="0"/>
          <w:bCs w:val="0"/>
          <w:sz w:val="24"/>
          <w:szCs w:val="24"/>
          <w:u w:val="none"/>
        </w:rPr>
      </w:pPr>
      <w:r w:rsidRPr="002B0592" w:rsidDel="00457BCC">
        <w:rPr>
          <w:rFonts w:ascii="David" w:hAnsi="David"/>
          <w:b w:val="0"/>
          <w:bCs w:val="0"/>
          <w:sz w:val="24"/>
          <w:szCs w:val="24"/>
          <w:u w:val="none"/>
        </w:rPr>
        <w:t xml:space="preserve"> </w:t>
      </w:r>
      <w:r w:rsidRPr="002B0592">
        <w:rPr>
          <w:rFonts w:ascii="David" w:hAnsi="David"/>
          <w:b w:val="0"/>
          <w:bCs w:val="0"/>
          <w:sz w:val="24"/>
          <w:szCs w:val="24"/>
          <w:u w:val="none"/>
          <w:rtl/>
        </w:rPr>
        <w:t>הזוכה לא יתחיל בביצוע בפועל של הפרויקט שזכה בו, עד לקבלת אישור נציג המשרד בכתב וחתימה על ההסכם. התחלת ביצוע הפרויקט טרם אישור המשרד עלולה להביא לפסילת הפרויקט.</w:t>
      </w:r>
    </w:p>
    <w:p w14:paraId="7A96459A" w14:textId="77777777" w:rsidR="00F802BF" w:rsidRPr="002B0592" w:rsidRDefault="00F802BF" w:rsidP="00F802BF">
      <w:pPr>
        <w:pStyle w:val="75"/>
        <w:keepNext w:val="0"/>
        <w:widowControl w:val="0"/>
        <w:numPr>
          <w:ilvl w:val="1"/>
          <w:numId w:val="112"/>
        </w:numPr>
        <w:outlineLvl w:val="9"/>
        <w:rPr>
          <w:rFonts w:ascii="David" w:hAnsi="David"/>
          <w:b w:val="0"/>
          <w:bCs w:val="0"/>
          <w:sz w:val="24"/>
          <w:szCs w:val="24"/>
          <w:u w:val="none"/>
        </w:rPr>
      </w:pPr>
      <w:r w:rsidRPr="002B0592">
        <w:rPr>
          <w:rFonts w:ascii="David" w:hAnsi="David"/>
          <w:b w:val="0"/>
          <w:bCs w:val="0"/>
          <w:sz w:val="24"/>
          <w:szCs w:val="24"/>
          <w:u w:val="none"/>
          <w:rtl/>
        </w:rPr>
        <w:t xml:space="preserve">הזוכה ישלח למשרד דו"ח התקדמות לפחות פעם אחת בכל חצי שנה וכן דיווחים נוספים </w:t>
      </w:r>
      <w:r w:rsidRPr="002B0592">
        <w:rPr>
          <w:rFonts w:ascii="David" w:hAnsi="David"/>
          <w:b w:val="0"/>
          <w:bCs w:val="0"/>
          <w:sz w:val="24"/>
          <w:szCs w:val="24"/>
          <w:u w:val="none"/>
          <w:rtl/>
        </w:rPr>
        <w:lastRenderedPageBreak/>
        <w:t>על פי דרישת המשרד בהתאם לדיווח המופיע ב</w:t>
      </w:r>
      <w:hyperlink w:anchor="_נספח_2ב_להסכם" w:tooltip="מעבר לנספח 2 בקובץ זה" w:history="1">
        <w:r w:rsidRPr="002B0592">
          <w:rPr>
            <w:rStyle w:val="Hyperlink"/>
            <w:rFonts w:ascii="David" w:eastAsiaTheme="majorEastAsia" w:hAnsi="David"/>
            <w:b w:val="0"/>
            <w:bCs w:val="0"/>
            <w:sz w:val="24"/>
            <w:szCs w:val="24"/>
            <w:rtl/>
          </w:rPr>
          <w:t>נספח 2 להסכם</w:t>
        </w:r>
      </w:hyperlink>
      <w:r w:rsidRPr="002B0592">
        <w:rPr>
          <w:rFonts w:ascii="David" w:hAnsi="David"/>
          <w:b w:val="0"/>
          <w:bCs w:val="0"/>
          <w:sz w:val="24"/>
          <w:szCs w:val="24"/>
          <w:u w:val="none"/>
          <w:rtl/>
        </w:rPr>
        <w:t xml:space="preserve">. </w:t>
      </w:r>
    </w:p>
    <w:p w14:paraId="71F91915" w14:textId="77777777" w:rsidR="00F802BF" w:rsidRPr="002B0592" w:rsidRDefault="00F802BF" w:rsidP="00F802BF">
      <w:pPr>
        <w:pStyle w:val="75"/>
        <w:keepNext w:val="0"/>
        <w:widowControl w:val="0"/>
        <w:numPr>
          <w:ilvl w:val="1"/>
          <w:numId w:val="112"/>
        </w:numPr>
        <w:outlineLvl w:val="9"/>
        <w:rPr>
          <w:rFonts w:ascii="David" w:hAnsi="David"/>
          <w:b w:val="0"/>
          <w:bCs w:val="0"/>
          <w:sz w:val="24"/>
          <w:szCs w:val="24"/>
          <w:u w:val="none"/>
          <w:rtl/>
        </w:rPr>
      </w:pPr>
      <w:r w:rsidRPr="002B0592">
        <w:rPr>
          <w:rFonts w:ascii="David" w:hAnsi="David"/>
          <w:b w:val="0"/>
          <w:bCs w:val="0"/>
          <w:sz w:val="24"/>
          <w:szCs w:val="24"/>
          <w:u w:val="none"/>
          <w:rtl/>
        </w:rPr>
        <w:t xml:space="preserve">אישור סיום הפרויקט יינתן רק לאחר שהמשרד וידא שכל העבודות הכרוכות בפרויקט הסתיימו, כל הדרישות המקצועיות מולאו במלואן. </w:t>
      </w:r>
    </w:p>
    <w:p w14:paraId="7C442972" w14:textId="77777777" w:rsidR="00F802BF" w:rsidRPr="002B0592" w:rsidRDefault="00F802BF" w:rsidP="00F802BF">
      <w:pPr>
        <w:pStyle w:val="75"/>
        <w:keepNext w:val="0"/>
        <w:widowControl w:val="0"/>
        <w:numPr>
          <w:ilvl w:val="1"/>
          <w:numId w:val="112"/>
        </w:numPr>
        <w:outlineLvl w:val="9"/>
        <w:rPr>
          <w:rFonts w:ascii="David" w:hAnsi="David"/>
          <w:sz w:val="24"/>
          <w:szCs w:val="24"/>
          <w:rtl/>
        </w:rPr>
      </w:pPr>
      <w:r w:rsidRPr="002B0592">
        <w:rPr>
          <w:rFonts w:ascii="David" w:hAnsi="David"/>
          <w:b w:val="0"/>
          <w:bCs w:val="0"/>
          <w:sz w:val="24"/>
          <w:szCs w:val="24"/>
          <w:u w:val="none"/>
          <w:rtl/>
        </w:rPr>
        <w:t>הזוכה יאפשר למשרד או מפקח או מי מטעמו, לבחון את הפרויקט ומימושו, לרבות טרם חתימת ההסכם בין המשרד והמציע הזוכה, וכן לבצע ביקורת.</w:t>
      </w:r>
    </w:p>
    <w:p w14:paraId="5DF6ED21" w14:textId="77777777" w:rsidR="00F802BF" w:rsidRPr="002B0592" w:rsidRDefault="00F802BF" w:rsidP="00F802BF">
      <w:pPr>
        <w:pStyle w:val="75"/>
        <w:keepNext w:val="0"/>
        <w:widowControl w:val="0"/>
        <w:numPr>
          <w:ilvl w:val="1"/>
          <w:numId w:val="112"/>
        </w:numPr>
        <w:outlineLvl w:val="9"/>
        <w:rPr>
          <w:rFonts w:ascii="David" w:hAnsi="David"/>
          <w:sz w:val="24"/>
          <w:szCs w:val="24"/>
        </w:rPr>
      </w:pPr>
      <w:r w:rsidRPr="002B0592">
        <w:rPr>
          <w:rFonts w:ascii="David" w:hAnsi="David"/>
          <w:b w:val="0"/>
          <w:bCs w:val="0"/>
          <w:sz w:val="24"/>
          <w:szCs w:val="24"/>
          <w:u w:val="none"/>
          <w:rtl/>
        </w:rPr>
        <w:t xml:space="preserve">מבלי לגרוע מהאמור לעיל, בימים אלו עובד המשרד על הגשת דוחות מקוונים. יובהר, כי למשרד שמורה הזכות לשנות את דרך הדיווחים באופן שונה מקול קורא זה ולהעבירה למתכונת דיווח דיגיטלית, והכל בהתאם לשיקול דעתו הבלעדי. </w:t>
      </w:r>
    </w:p>
    <w:p w14:paraId="64F3E86C" w14:textId="77777777" w:rsidR="00F802BF" w:rsidRPr="002B0592" w:rsidRDefault="00F802BF" w:rsidP="00F802BF">
      <w:pPr>
        <w:pStyle w:val="75"/>
        <w:keepNext w:val="0"/>
        <w:widowControl w:val="0"/>
        <w:ind w:left="792" w:firstLine="0"/>
        <w:outlineLvl w:val="9"/>
        <w:rPr>
          <w:rFonts w:ascii="David" w:hAnsi="David"/>
          <w:sz w:val="24"/>
          <w:szCs w:val="24"/>
          <w:rtl/>
        </w:rPr>
      </w:pPr>
    </w:p>
    <w:p w14:paraId="7C28647A" w14:textId="77777777" w:rsidR="00F802BF" w:rsidRPr="002B0592" w:rsidRDefault="00F802BF" w:rsidP="00F802BF">
      <w:pPr>
        <w:pStyle w:val="75"/>
        <w:keepNext w:val="0"/>
        <w:widowControl w:val="0"/>
        <w:ind w:firstLine="0"/>
        <w:outlineLvl w:val="9"/>
        <w:rPr>
          <w:rFonts w:ascii="David" w:hAnsi="David"/>
          <w:b w:val="0"/>
          <w:bCs w:val="0"/>
          <w:sz w:val="24"/>
          <w:szCs w:val="24"/>
          <w:u w:val="none"/>
          <w:rtl/>
        </w:rPr>
      </w:pPr>
    </w:p>
    <w:p w14:paraId="34A39614" w14:textId="77777777" w:rsidR="00F802BF" w:rsidRPr="002B0592" w:rsidRDefault="00F802BF" w:rsidP="00F802BF">
      <w:pPr>
        <w:pStyle w:val="75"/>
        <w:keepNext w:val="0"/>
        <w:widowControl w:val="0"/>
        <w:spacing w:before="120"/>
        <w:outlineLvl w:val="9"/>
        <w:rPr>
          <w:rFonts w:ascii="David" w:hAnsi="David"/>
          <w:sz w:val="24"/>
          <w:szCs w:val="24"/>
          <w:rtl/>
        </w:rPr>
      </w:pPr>
    </w:p>
    <w:p w14:paraId="02C15D8D" w14:textId="77777777" w:rsidR="00F802BF" w:rsidRPr="002B0592" w:rsidRDefault="00F802BF" w:rsidP="00F802BF">
      <w:pPr>
        <w:pStyle w:val="75"/>
        <w:keepNext w:val="0"/>
        <w:widowControl w:val="0"/>
        <w:spacing w:before="120"/>
        <w:outlineLvl w:val="9"/>
        <w:rPr>
          <w:rFonts w:ascii="David" w:hAnsi="David"/>
          <w:sz w:val="24"/>
          <w:szCs w:val="24"/>
          <w:rtl/>
        </w:rPr>
      </w:pPr>
    </w:p>
    <w:p w14:paraId="4F2EAD5C" w14:textId="77777777" w:rsidR="00F802BF" w:rsidRPr="002B0592" w:rsidRDefault="00F802BF" w:rsidP="00F802BF">
      <w:pPr>
        <w:pStyle w:val="75"/>
        <w:keepNext w:val="0"/>
        <w:widowControl w:val="0"/>
        <w:spacing w:before="120"/>
        <w:outlineLvl w:val="9"/>
        <w:rPr>
          <w:rFonts w:ascii="David" w:hAnsi="David"/>
          <w:sz w:val="24"/>
          <w:szCs w:val="24"/>
          <w:rtl/>
        </w:rPr>
      </w:pPr>
    </w:p>
    <w:p w14:paraId="4CBD72AC" w14:textId="77777777" w:rsidR="00F802BF" w:rsidRPr="002B0592" w:rsidRDefault="00F802BF" w:rsidP="00F802BF">
      <w:pPr>
        <w:pStyle w:val="75"/>
        <w:keepNext w:val="0"/>
        <w:widowControl w:val="0"/>
        <w:spacing w:before="120"/>
        <w:outlineLvl w:val="9"/>
        <w:rPr>
          <w:rFonts w:ascii="David" w:hAnsi="David"/>
          <w:sz w:val="24"/>
          <w:szCs w:val="24"/>
          <w:rtl/>
        </w:rPr>
      </w:pPr>
    </w:p>
    <w:p w14:paraId="1AE50F92" w14:textId="77777777" w:rsidR="00F802BF" w:rsidRPr="002B0592" w:rsidRDefault="00F802BF" w:rsidP="00F802BF">
      <w:pPr>
        <w:pStyle w:val="75"/>
        <w:keepNext w:val="0"/>
        <w:widowControl w:val="0"/>
        <w:spacing w:before="120"/>
        <w:outlineLvl w:val="9"/>
        <w:rPr>
          <w:rFonts w:ascii="David" w:hAnsi="David"/>
          <w:sz w:val="24"/>
          <w:szCs w:val="24"/>
          <w:rtl/>
        </w:rPr>
      </w:pPr>
    </w:p>
    <w:p w14:paraId="60931AC5" w14:textId="77777777" w:rsidR="00F802BF" w:rsidRPr="002B0592" w:rsidRDefault="00F802BF" w:rsidP="00F802BF">
      <w:pPr>
        <w:pStyle w:val="75"/>
        <w:keepNext w:val="0"/>
        <w:widowControl w:val="0"/>
        <w:spacing w:before="120"/>
        <w:outlineLvl w:val="9"/>
        <w:rPr>
          <w:rFonts w:ascii="David" w:hAnsi="David"/>
          <w:sz w:val="24"/>
          <w:szCs w:val="24"/>
          <w:rtl/>
        </w:rPr>
      </w:pPr>
    </w:p>
    <w:p w14:paraId="0676E364" w14:textId="77777777" w:rsidR="00F802BF" w:rsidRPr="002B0592" w:rsidRDefault="00F802BF" w:rsidP="00F802BF">
      <w:pPr>
        <w:pStyle w:val="75"/>
        <w:keepNext w:val="0"/>
        <w:widowControl w:val="0"/>
        <w:spacing w:before="120"/>
        <w:outlineLvl w:val="9"/>
        <w:rPr>
          <w:rFonts w:ascii="David" w:hAnsi="David"/>
          <w:sz w:val="24"/>
          <w:szCs w:val="24"/>
          <w:rtl/>
        </w:rPr>
      </w:pPr>
    </w:p>
    <w:p w14:paraId="19FE356B" w14:textId="77777777" w:rsidR="00F802BF" w:rsidRPr="002B0592" w:rsidRDefault="00F802BF" w:rsidP="00F802BF">
      <w:pPr>
        <w:pStyle w:val="75"/>
        <w:keepNext w:val="0"/>
        <w:widowControl w:val="0"/>
        <w:spacing w:before="120"/>
        <w:outlineLvl w:val="9"/>
        <w:rPr>
          <w:rFonts w:ascii="David" w:hAnsi="David"/>
          <w:sz w:val="24"/>
          <w:szCs w:val="24"/>
          <w:rtl/>
        </w:rPr>
      </w:pPr>
    </w:p>
    <w:p w14:paraId="4854054A" w14:textId="77777777" w:rsidR="00F802BF" w:rsidRPr="002B0592" w:rsidRDefault="00F802BF" w:rsidP="00F802BF">
      <w:pPr>
        <w:pStyle w:val="75"/>
        <w:keepNext w:val="0"/>
        <w:widowControl w:val="0"/>
        <w:spacing w:before="120"/>
        <w:outlineLvl w:val="9"/>
        <w:rPr>
          <w:rFonts w:ascii="David" w:hAnsi="David"/>
          <w:sz w:val="24"/>
          <w:szCs w:val="24"/>
          <w:rtl/>
        </w:rPr>
      </w:pPr>
    </w:p>
    <w:p w14:paraId="5A5BC34B" w14:textId="77777777" w:rsidR="00F802BF" w:rsidRPr="002B0592" w:rsidRDefault="00F802BF" w:rsidP="00F802BF">
      <w:pPr>
        <w:pStyle w:val="75"/>
        <w:keepNext w:val="0"/>
        <w:widowControl w:val="0"/>
        <w:spacing w:before="120"/>
        <w:outlineLvl w:val="9"/>
        <w:rPr>
          <w:rFonts w:ascii="David" w:hAnsi="David"/>
          <w:sz w:val="24"/>
          <w:szCs w:val="24"/>
          <w:rtl/>
        </w:rPr>
      </w:pPr>
    </w:p>
    <w:p w14:paraId="0D60052B" w14:textId="77777777" w:rsidR="00F802BF" w:rsidRPr="002B0592" w:rsidRDefault="00F802BF" w:rsidP="00F802BF">
      <w:pPr>
        <w:pStyle w:val="75"/>
        <w:keepNext w:val="0"/>
        <w:widowControl w:val="0"/>
        <w:spacing w:before="120"/>
        <w:outlineLvl w:val="9"/>
        <w:rPr>
          <w:rFonts w:ascii="David" w:hAnsi="David"/>
          <w:sz w:val="24"/>
          <w:szCs w:val="24"/>
          <w:rtl/>
        </w:rPr>
      </w:pPr>
    </w:p>
    <w:p w14:paraId="37B2EBD5" w14:textId="77777777" w:rsidR="00F802BF" w:rsidRPr="002B0592" w:rsidRDefault="00F802BF" w:rsidP="00F802BF">
      <w:pPr>
        <w:pStyle w:val="75"/>
        <w:keepNext w:val="0"/>
        <w:widowControl w:val="0"/>
        <w:spacing w:before="120"/>
        <w:outlineLvl w:val="9"/>
        <w:rPr>
          <w:rFonts w:ascii="David" w:hAnsi="David"/>
          <w:sz w:val="24"/>
          <w:szCs w:val="24"/>
          <w:rtl/>
        </w:rPr>
      </w:pPr>
    </w:p>
    <w:p w14:paraId="660E2078" w14:textId="77777777" w:rsidR="00F802BF" w:rsidRPr="002B0592" w:rsidRDefault="00F802BF" w:rsidP="00F802BF">
      <w:pPr>
        <w:pStyle w:val="75"/>
        <w:keepNext w:val="0"/>
        <w:widowControl w:val="0"/>
        <w:spacing w:before="120"/>
        <w:outlineLvl w:val="9"/>
        <w:rPr>
          <w:rFonts w:ascii="David" w:hAnsi="David"/>
          <w:sz w:val="24"/>
          <w:szCs w:val="24"/>
          <w:rtl/>
        </w:rPr>
      </w:pPr>
    </w:p>
    <w:p w14:paraId="4700907B" w14:textId="77777777" w:rsidR="00F802BF" w:rsidRPr="002B0592" w:rsidRDefault="00F802BF" w:rsidP="00F802BF">
      <w:pPr>
        <w:pStyle w:val="75"/>
        <w:keepNext w:val="0"/>
        <w:widowControl w:val="0"/>
        <w:spacing w:before="120"/>
        <w:outlineLvl w:val="9"/>
        <w:rPr>
          <w:rFonts w:ascii="David" w:hAnsi="David"/>
          <w:sz w:val="24"/>
          <w:szCs w:val="24"/>
          <w:rtl/>
        </w:rPr>
      </w:pPr>
    </w:p>
    <w:p w14:paraId="7BB3A64E" w14:textId="77777777" w:rsidR="00F802BF" w:rsidRPr="002B0592" w:rsidRDefault="00F802BF" w:rsidP="00F802BF">
      <w:pPr>
        <w:pStyle w:val="75"/>
        <w:keepNext w:val="0"/>
        <w:widowControl w:val="0"/>
        <w:spacing w:before="120"/>
        <w:outlineLvl w:val="9"/>
        <w:rPr>
          <w:rFonts w:ascii="David" w:hAnsi="David"/>
          <w:sz w:val="24"/>
          <w:szCs w:val="24"/>
          <w:rtl/>
        </w:rPr>
      </w:pPr>
    </w:p>
    <w:p w14:paraId="3600068E" w14:textId="77777777" w:rsidR="00F802BF" w:rsidRPr="002B0592" w:rsidRDefault="00F802BF" w:rsidP="00F802BF">
      <w:pPr>
        <w:pStyle w:val="75"/>
        <w:keepNext w:val="0"/>
        <w:widowControl w:val="0"/>
        <w:spacing w:before="120"/>
        <w:outlineLvl w:val="9"/>
        <w:rPr>
          <w:rFonts w:ascii="David" w:hAnsi="David"/>
          <w:sz w:val="24"/>
          <w:szCs w:val="24"/>
          <w:rtl/>
        </w:rPr>
      </w:pPr>
    </w:p>
    <w:p w14:paraId="3A08581E" w14:textId="77777777" w:rsidR="00F802BF" w:rsidRPr="002B0592" w:rsidRDefault="00F802BF" w:rsidP="00F802BF">
      <w:pPr>
        <w:pStyle w:val="75"/>
        <w:keepNext w:val="0"/>
        <w:widowControl w:val="0"/>
        <w:spacing w:before="120"/>
        <w:outlineLvl w:val="9"/>
        <w:rPr>
          <w:rFonts w:ascii="David" w:hAnsi="David"/>
          <w:sz w:val="24"/>
          <w:szCs w:val="24"/>
          <w:rtl/>
        </w:rPr>
      </w:pPr>
    </w:p>
    <w:p w14:paraId="6D294B44" w14:textId="77777777" w:rsidR="00F802BF" w:rsidRPr="002B0592" w:rsidRDefault="00F802BF" w:rsidP="00F802BF">
      <w:pPr>
        <w:pStyle w:val="75"/>
        <w:keepNext w:val="0"/>
        <w:widowControl w:val="0"/>
        <w:spacing w:before="120"/>
        <w:outlineLvl w:val="9"/>
        <w:rPr>
          <w:rFonts w:ascii="David" w:hAnsi="David"/>
          <w:sz w:val="24"/>
          <w:szCs w:val="24"/>
          <w:rtl/>
        </w:rPr>
      </w:pPr>
    </w:p>
    <w:p w14:paraId="64395DC5" w14:textId="77777777" w:rsidR="00F802BF" w:rsidRPr="002B0592" w:rsidRDefault="00F802BF" w:rsidP="00F802BF">
      <w:pPr>
        <w:pStyle w:val="75"/>
        <w:keepNext w:val="0"/>
        <w:widowControl w:val="0"/>
        <w:spacing w:before="120"/>
        <w:outlineLvl w:val="9"/>
        <w:rPr>
          <w:rFonts w:ascii="David" w:hAnsi="David"/>
          <w:sz w:val="24"/>
          <w:szCs w:val="24"/>
          <w:rtl/>
        </w:rPr>
      </w:pPr>
    </w:p>
    <w:p w14:paraId="07CF4854" w14:textId="77777777" w:rsidR="00F802BF" w:rsidRPr="002B0592" w:rsidRDefault="00F802BF" w:rsidP="00F802BF">
      <w:pPr>
        <w:pStyle w:val="75"/>
        <w:keepNext w:val="0"/>
        <w:widowControl w:val="0"/>
        <w:spacing w:before="120"/>
        <w:outlineLvl w:val="9"/>
        <w:rPr>
          <w:rFonts w:ascii="David" w:hAnsi="David"/>
          <w:sz w:val="24"/>
          <w:szCs w:val="24"/>
          <w:rtl/>
        </w:rPr>
      </w:pPr>
    </w:p>
    <w:p w14:paraId="3616785C" w14:textId="77777777" w:rsidR="00F802BF" w:rsidRPr="002B0592" w:rsidRDefault="00F802BF" w:rsidP="00F802BF">
      <w:pPr>
        <w:pStyle w:val="75"/>
        <w:keepNext w:val="0"/>
        <w:widowControl w:val="0"/>
        <w:spacing w:before="120"/>
        <w:outlineLvl w:val="9"/>
        <w:rPr>
          <w:rFonts w:ascii="David" w:hAnsi="David"/>
          <w:sz w:val="24"/>
          <w:szCs w:val="24"/>
          <w:rtl/>
        </w:rPr>
      </w:pPr>
    </w:p>
    <w:p w14:paraId="171443F5" w14:textId="77777777" w:rsidR="00F802BF" w:rsidRPr="002B0592" w:rsidRDefault="00F802BF" w:rsidP="00F802BF">
      <w:pPr>
        <w:pStyle w:val="75"/>
        <w:keepNext w:val="0"/>
        <w:widowControl w:val="0"/>
        <w:spacing w:before="120"/>
        <w:outlineLvl w:val="9"/>
        <w:rPr>
          <w:rFonts w:ascii="David" w:hAnsi="David"/>
          <w:sz w:val="24"/>
          <w:szCs w:val="24"/>
          <w:rtl/>
        </w:rPr>
      </w:pPr>
    </w:p>
    <w:p w14:paraId="7F7FBC02" w14:textId="77777777" w:rsidR="00F802BF" w:rsidRPr="002B0592" w:rsidRDefault="00F802BF" w:rsidP="00F802BF">
      <w:pPr>
        <w:pStyle w:val="75"/>
        <w:keepNext w:val="0"/>
        <w:widowControl w:val="0"/>
        <w:spacing w:before="120"/>
        <w:outlineLvl w:val="9"/>
        <w:rPr>
          <w:rFonts w:ascii="David" w:hAnsi="David"/>
          <w:sz w:val="24"/>
          <w:szCs w:val="24"/>
          <w:rtl/>
        </w:rPr>
      </w:pPr>
    </w:p>
    <w:p w14:paraId="625C86CB" w14:textId="77777777" w:rsidR="00F802BF" w:rsidRPr="002B0592" w:rsidRDefault="00F802BF" w:rsidP="00F802BF">
      <w:pPr>
        <w:pStyle w:val="75"/>
        <w:keepNext w:val="0"/>
        <w:widowControl w:val="0"/>
        <w:spacing w:before="120"/>
        <w:outlineLvl w:val="9"/>
        <w:rPr>
          <w:rFonts w:ascii="David" w:hAnsi="David"/>
          <w:sz w:val="24"/>
          <w:szCs w:val="24"/>
          <w:rtl/>
        </w:rPr>
      </w:pPr>
    </w:p>
    <w:p w14:paraId="12AC1382" w14:textId="77777777" w:rsidR="00F802BF" w:rsidRPr="002B0592" w:rsidRDefault="00F802BF" w:rsidP="00F802BF">
      <w:pPr>
        <w:pStyle w:val="75"/>
        <w:keepNext w:val="0"/>
        <w:widowControl w:val="0"/>
        <w:spacing w:before="120"/>
        <w:outlineLvl w:val="9"/>
        <w:rPr>
          <w:rFonts w:ascii="David" w:hAnsi="David"/>
          <w:sz w:val="24"/>
          <w:szCs w:val="24"/>
          <w:rtl/>
        </w:rPr>
      </w:pPr>
    </w:p>
    <w:p w14:paraId="6E751C12" w14:textId="77777777" w:rsidR="00F802BF" w:rsidRPr="002B0592" w:rsidRDefault="00F802BF" w:rsidP="00F802BF">
      <w:pPr>
        <w:pStyle w:val="75"/>
        <w:keepNext w:val="0"/>
        <w:widowControl w:val="0"/>
        <w:spacing w:before="120"/>
        <w:outlineLvl w:val="9"/>
        <w:rPr>
          <w:rFonts w:ascii="David" w:hAnsi="David"/>
          <w:sz w:val="24"/>
          <w:szCs w:val="24"/>
          <w:rtl/>
        </w:rPr>
      </w:pPr>
    </w:p>
    <w:p w14:paraId="1DC2C112" w14:textId="77777777" w:rsidR="00F802BF" w:rsidRPr="002B0592" w:rsidRDefault="00F802BF" w:rsidP="00F802BF">
      <w:pPr>
        <w:bidi w:val="0"/>
        <w:jc w:val="both"/>
        <w:rPr>
          <w:rFonts w:ascii="David" w:eastAsia="Times New Roman" w:hAnsi="David" w:cs="David"/>
          <w:b/>
          <w:bCs/>
          <w:sz w:val="24"/>
          <w:szCs w:val="24"/>
          <w:u w:val="single"/>
        </w:rPr>
      </w:pPr>
      <w:r w:rsidRPr="002B0592">
        <w:rPr>
          <w:rFonts w:ascii="David" w:hAnsi="David" w:cs="David"/>
          <w:sz w:val="24"/>
          <w:szCs w:val="24"/>
          <w:rtl/>
        </w:rPr>
        <w:br w:type="page"/>
      </w:r>
    </w:p>
    <w:p w14:paraId="5375A3FB" w14:textId="77777777" w:rsidR="00F802BF" w:rsidRPr="002B0592" w:rsidRDefault="00F802BF" w:rsidP="00F802BF">
      <w:pPr>
        <w:pStyle w:val="75"/>
        <w:keepNext w:val="0"/>
        <w:widowControl w:val="0"/>
        <w:spacing w:before="120" w:after="240"/>
        <w:rPr>
          <w:rFonts w:ascii="David" w:hAnsi="David"/>
          <w:color w:val="5B9BD5" w:themeColor="accent1"/>
          <w:sz w:val="24"/>
          <w:szCs w:val="24"/>
          <w:u w:val="none"/>
          <w:rtl/>
        </w:rPr>
      </w:pPr>
      <w:bookmarkStart w:id="2982" w:name="_Toc139892208"/>
      <w:bookmarkStart w:id="2983" w:name="_Toc140152803"/>
      <w:r w:rsidRPr="002B0592">
        <w:rPr>
          <w:rFonts w:ascii="David" w:hAnsi="David"/>
          <w:color w:val="5B9BD5" w:themeColor="accent1"/>
          <w:sz w:val="24"/>
          <w:szCs w:val="24"/>
          <w:u w:val="none"/>
          <w:rtl/>
        </w:rPr>
        <w:lastRenderedPageBreak/>
        <w:t>פרק ה' – נספחים</w:t>
      </w:r>
      <w:bookmarkEnd w:id="2982"/>
      <w:bookmarkEnd w:id="2983"/>
    </w:p>
    <w:tbl>
      <w:tblPr>
        <w:tblpPr w:leftFromText="181" w:rightFromText="181" w:bottomFromText="284" w:vertAnchor="text" w:horzAnchor="margin" w:tblpY="-141"/>
        <w:bidiVisual/>
        <w:tblW w:w="8379" w:type="dxa"/>
        <w:tblBorders>
          <w:bottom w:val="single" w:sz="4" w:space="0" w:color="auto"/>
          <w:insideH w:val="single" w:sz="4" w:space="0" w:color="auto"/>
        </w:tblBorders>
        <w:tblCellMar>
          <w:right w:w="170" w:type="dxa"/>
        </w:tblCellMar>
        <w:tblLook w:val="01E0" w:firstRow="1" w:lastRow="1" w:firstColumn="1" w:lastColumn="1" w:noHBand="0" w:noVBand="0"/>
        <w:tblCaption w:val="נספח א' - פרטי המציע"/>
      </w:tblPr>
      <w:tblGrid>
        <w:gridCol w:w="8379"/>
      </w:tblGrid>
      <w:tr w:rsidR="00F802BF" w:rsidRPr="002B0592" w14:paraId="7BD45EE7" w14:textId="77777777" w:rsidTr="00BC2B65">
        <w:trPr>
          <w:trHeight w:hRule="exact" w:val="395"/>
          <w:tblHeader/>
        </w:trPr>
        <w:tc>
          <w:tcPr>
            <w:tcW w:w="8379" w:type="dxa"/>
            <w:tcBorders>
              <w:top w:val="nil"/>
              <w:bottom w:val="nil"/>
            </w:tcBorders>
            <w:shd w:val="clear" w:color="auto" w:fill="D9D9D9" w:themeFill="background1" w:themeFillShade="D9"/>
            <w:vAlign w:val="center"/>
          </w:tcPr>
          <w:p w14:paraId="6320C938" w14:textId="77777777" w:rsidR="00F802BF" w:rsidRPr="002B0592" w:rsidRDefault="00F802BF" w:rsidP="00BC2B65">
            <w:pPr>
              <w:pStyle w:val="85"/>
              <w:spacing w:before="100" w:beforeAutospacing="1"/>
              <w:outlineLvl w:val="1"/>
              <w:rPr>
                <w:rFonts w:ascii="David" w:hAnsi="David"/>
                <w:sz w:val="24"/>
                <w:szCs w:val="24"/>
                <w:rtl/>
              </w:rPr>
            </w:pPr>
            <w:bookmarkStart w:id="2984" w:name="פרקה"/>
            <w:bookmarkStart w:id="2985" w:name="_Toc139892209"/>
            <w:bookmarkStart w:id="2986" w:name="_Toc140152804"/>
            <w:bookmarkEnd w:id="2984"/>
            <w:r w:rsidRPr="002B0592">
              <w:rPr>
                <w:rFonts w:ascii="David" w:hAnsi="David"/>
                <w:sz w:val="24"/>
                <w:szCs w:val="24"/>
                <w:rtl/>
              </w:rPr>
              <w:t>רשימת עזר למציע – טבלת עזר של נספחים להגשה</w:t>
            </w:r>
            <w:bookmarkEnd w:id="2985"/>
            <w:bookmarkEnd w:id="2986"/>
          </w:p>
        </w:tc>
      </w:tr>
      <w:tr w:rsidR="00F802BF" w:rsidRPr="002B0592" w14:paraId="31ED0B53" w14:textId="77777777" w:rsidTr="00BC2B65">
        <w:trPr>
          <w:trHeight w:hRule="exact" w:val="395"/>
        </w:trPr>
        <w:tc>
          <w:tcPr>
            <w:tcW w:w="8379" w:type="dxa"/>
            <w:tcBorders>
              <w:top w:val="nil"/>
              <w:bottom w:val="nil"/>
            </w:tcBorders>
            <w:shd w:val="clear" w:color="auto" w:fill="1B3461"/>
            <w:vAlign w:val="center"/>
          </w:tcPr>
          <w:p w14:paraId="1D49C3E6" w14:textId="77777777" w:rsidR="00F802BF" w:rsidRPr="002B0592" w:rsidRDefault="00F802BF" w:rsidP="00BC2B65">
            <w:pPr>
              <w:pStyle w:val="75"/>
              <w:spacing w:before="100" w:beforeAutospacing="1"/>
              <w:rPr>
                <w:rFonts w:ascii="David" w:hAnsi="David"/>
                <w:b w:val="0"/>
                <w:bCs w:val="0"/>
                <w:sz w:val="24"/>
                <w:szCs w:val="24"/>
                <w:u w:val="none"/>
                <w:rtl/>
              </w:rPr>
            </w:pPr>
          </w:p>
        </w:tc>
      </w:tr>
    </w:tbl>
    <w:p w14:paraId="6DD82E8A" w14:textId="77777777" w:rsidR="00F802BF" w:rsidRPr="002B0592" w:rsidRDefault="00F802BF" w:rsidP="00F802BF">
      <w:pPr>
        <w:pStyle w:val="14"/>
        <w:jc w:val="both"/>
        <w:rPr>
          <w:rFonts w:ascii="David" w:hAnsi="David"/>
          <w:szCs w:val="24"/>
          <w:rtl/>
        </w:rPr>
      </w:pPr>
      <w:bookmarkStart w:id="2987" w:name="_Toc285980546"/>
      <w:bookmarkStart w:id="2988" w:name="_Toc288647182"/>
      <w:bookmarkStart w:id="2989" w:name="_Toc324232052"/>
      <w:bookmarkEnd w:id="2944"/>
      <w:bookmarkEnd w:id="2981"/>
    </w:p>
    <w:p w14:paraId="197E579A" w14:textId="77777777" w:rsidR="00F802BF" w:rsidRPr="002B0592" w:rsidRDefault="00F802BF" w:rsidP="00F802BF">
      <w:pPr>
        <w:jc w:val="both"/>
        <w:rPr>
          <w:rFonts w:ascii="David" w:hAnsi="David" w:cs="David"/>
          <w:b/>
          <w:bCs/>
          <w:sz w:val="24"/>
          <w:szCs w:val="24"/>
          <w:rtl/>
        </w:rPr>
      </w:pPr>
      <w:r w:rsidRPr="002B0592">
        <w:rPr>
          <w:rFonts w:ascii="David" w:hAnsi="David" w:cs="David"/>
          <w:b/>
          <w:bCs/>
          <w:sz w:val="24"/>
          <w:szCs w:val="24"/>
          <w:rtl/>
        </w:rPr>
        <w:t xml:space="preserve">להלן רשימת עזר שנועדה לסייע למציע ואי מילויה לא פוגע בהצעה. בכל סתירה בין רשימת העזר להוראות הקול קורא, יגברו הוראות הקול קורא. </w:t>
      </w:r>
    </w:p>
    <w:p w14:paraId="1EF35EFA" w14:textId="77777777" w:rsidR="00F802BF" w:rsidRPr="002B0592" w:rsidRDefault="00F802BF" w:rsidP="00F802BF">
      <w:pPr>
        <w:jc w:val="both"/>
        <w:rPr>
          <w:rFonts w:ascii="David" w:hAnsi="David" w:cs="David"/>
          <w:b/>
          <w:bCs/>
          <w:sz w:val="24"/>
          <w:szCs w:val="24"/>
          <w:rtl/>
        </w:rPr>
      </w:pPr>
      <w:r w:rsidRPr="002B0592">
        <w:rPr>
          <w:rFonts w:ascii="David" w:hAnsi="David" w:cs="David"/>
          <w:b/>
          <w:bCs/>
          <w:sz w:val="24"/>
          <w:szCs w:val="24"/>
          <w:rtl/>
        </w:rPr>
        <w:t>תנאי סף מנהליים (יש לצרף את כל המסמכים ברשימה להלן)</w:t>
      </w:r>
    </w:p>
    <w:p w14:paraId="798F60DA" w14:textId="77777777" w:rsidR="00F802BF" w:rsidRPr="002B0592" w:rsidRDefault="00D12BA5" w:rsidP="00F802BF">
      <w:pPr>
        <w:ind w:left="367" w:hanging="367"/>
        <w:jc w:val="both"/>
        <w:rPr>
          <w:rFonts w:ascii="David" w:hAnsi="David" w:cs="David"/>
          <w:sz w:val="24"/>
          <w:szCs w:val="24"/>
          <w:rtl/>
        </w:rPr>
      </w:pPr>
      <w:sdt>
        <w:sdtPr>
          <w:rPr>
            <w:rFonts w:ascii="David" w:hAnsi="David" w:cs="David"/>
            <w:sz w:val="24"/>
            <w:szCs w:val="24"/>
            <w:rtl/>
          </w:rPr>
          <w:id w:val="-1352560437"/>
          <w14:checkbox>
            <w14:checked w14:val="0"/>
            <w14:checkedState w14:val="0052" w14:font="Wingdings 2"/>
            <w14:uncheckedState w14:val="00A3" w14:font="Wingdings 2"/>
          </w14:checkbox>
        </w:sdtPr>
        <w:sdtEndPr/>
        <w:sdtContent>
          <w:r w:rsidR="00F802BF" w:rsidRPr="002B0592">
            <w:rPr>
              <w:rFonts w:ascii="David" w:hAnsi="David" w:cs="David"/>
              <w:sz w:val="24"/>
              <w:szCs w:val="24"/>
            </w:rPr>
            <w:sym w:font="Wingdings 2" w:char="F0A3"/>
          </w:r>
        </w:sdtContent>
      </w:sdt>
      <w:r w:rsidR="00F802BF" w:rsidRPr="002B0592">
        <w:rPr>
          <w:rFonts w:ascii="David" w:hAnsi="David" w:cs="David"/>
          <w:sz w:val="24"/>
          <w:szCs w:val="24"/>
          <w:rtl/>
        </w:rPr>
        <w:tab/>
      </w:r>
      <w:hyperlink w:anchor="נספחא" w:tooltip="קישור לנספח א' בקובץ זה" w:history="1">
        <w:r w:rsidR="00F802BF" w:rsidRPr="002B0592">
          <w:rPr>
            <w:rStyle w:val="Hyperlink"/>
            <w:rFonts w:ascii="David" w:hAnsi="David" w:cs="David"/>
            <w:sz w:val="24"/>
            <w:szCs w:val="24"/>
            <w:rtl/>
          </w:rPr>
          <w:t>נספח א'</w:t>
        </w:r>
      </w:hyperlink>
      <w:r w:rsidR="00F802BF" w:rsidRPr="002B0592">
        <w:rPr>
          <w:rFonts w:ascii="David" w:hAnsi="David" w:cs="David"/>
          <w:sz w:val="24"/>
          <w:szCs w:val="24"/>
          <w:rtl/>
        </w:rPr>
        <w:t xml:space="preserve"> – פרטי המציע, יחד עם אישור עדכני של עו"ד בדבר מורשי חתימה בשם התאגיד או הרשות.</w:t>
      </w:r>
    </w:p>
    <w:p w14:paraId="0C8388B4" w14:textId="77777777" w:rsidR="00F802BF" w:rsidRPr="002B0592" w:rsidRDefault="00D12BA5" w:rsidP="00F802BF">
      <w:pPr>
        <w:ind w:left="367" w:hanging="367"/>
        <w:jc w:val="both"/>
        <w:rPr>
          <w:rFonts w:ascii="David" w:hAnsi="David" w:cs="David"/>
          <w:sz w:val="24"/>
          <w:szCs w:val="24"/>
          <w:rtl/>
        </w:rPr>
      </w:pPr>
      <w:sdt>
        <w:sdtPr>
          <w:rPr>
            <w:rFonts w:ascii="David" w:hAnsi="David" w:cs="David"/>
            <w:sz w:val="24"/>
            <w:szCs w:val="24"/>
            <w:rtl/>
          </w:rPr>
          <w:id w:val="1216938879"/>
          <w14:checkbox>
            <w14:checked w14:val="0"/>
            <w14:checkedState w14:val="0052" w14:font="Wingdings 2"/>
            <w14:uncheckedState w14:val="00A3" w14:font="Wingdings 2"/>
          </w14:checkbox>
        </w:sdtPr>
        <w:sdtEndPr/>
        <w:sdtContent>
          <w:r w:rsidR="00F802BF" w:rsidRPr="002B0592">
            <w:rPr>
              <w:rFonts w:ascii="David" w:hAnsi="David" w:cs="David"/>
              <w:sz w:val="24"/>
              <w:szCs w:val="24"/>
            </w:rPr>
            <w:sym w:font="Wingdings 2" w:char="F0A3"/>
          </w:r>
        </w:sdtContent>
      </w:sdt>
      <w:r w:rsidR="00F802BF" w:rsidRPr="002B0592">
        <w:rPr>
          <w:rFonts w:ascii="David" w:hAnsi="David" w:cs="David"/>
          <w:sz w:val="24"/>
          <w:szCs w:val="24"/>
          <w:rtl/>
        </w:rPr>
        <w:tab/>
        <w:t>אישור בר תוקף על ניהול פנקסי חשבונות ורשומות לפי חוק עסקאות גופים ציבוריים, התשל"ו - 1976.</w:t>
      </w:r>
    </w:p>
    <w:p w14:paraId="2D201E75" w14:textId="77777777" w:rsidR="00F802BF" w:rsidRPr="002B0592" w:rsidRDefault="00D12BA5" w:rsidP="00F802BF">
      <w:pPr>
        <w:ind w:left="367" w:hanging="367"/>
        <w:jc w:val="both"/>
        <w:rPr>
          <w:rFonts w:ascii="David" w:hAnsi="David" w:cs="David"/>
          <w:b/>
          <w:bCs/>
          <w:sz w:val="24"/>
          <w:szCs w:val="24"/>
          <w:rtl/>
        </w:rPr>
      </w:pPr>
      <w:sdt>
        <w:sdtPr>
          <w:rPr>
            <w:rFonts w:ascii="David" w:hAnsi="David" w:cs="David"/>
            <w:sz w:val="24"/>
            <w:szCs w:val="24"/>
            <w:rtl/>
          </w:rPr>
          <w:id w:val="363257153"/>
          <w14:checkbox>
            <w14:checked w14:val="0"/>
            <w14:checkedState w14:val="0052" w14:font="Wingdings 2"/>
            <w14:uncheckedState w14:val="00A3" w14:font="Wingdings 2"/>
          </w14:checkbox>
        </w:sdtPr>
        <w:sdtEndPr/>
        <w:sdtContent>
          <w:r w:rsidR="00F802BF" w:rsidRPr="002B0592">
            <w:rPr>
              <w:rFonts w:ascii="David" w:hAnsi="David" w:cs="David"/>
              <w:sz w:val="24"/>
              <w:szCs w:val="24"/>
            </w:rPr>
            <w:sym w:font="Wingdings 2" w:char="F0A3"/>
          </w:r>
        </w:sdtContent>
      </w:sdt>
      <w:r w:rsidR="00F802BF" w:rsidRPr="002B0592">
        <w:rPr>
          <w:rFonts w:ascii="David" w:hAnsi="David" w:cs="David"/>
          <w:sz w:val="24"/>
          <w:szCs w:val="24"/>
          <w:rtl/>
        </w:rPr>
        <w:tab/>
      </w:r>
      <w:hyperlink w:anchor="נספחב" w:tooltip="קישור לנספח ב' בקובץ זה" w:history="1">
        <w:r w:rsidR="00F802BF" w:rsidRPr="002B0592">
          <w:rPr>
            <w:rStyle w:val="Hyperlink"/>
            <w:rFonts w:ascii="David" w:hAnsi="David" w:cs="David"/>
            <w:sz w:val="24"/>
            <w:szCs w:val="24"/>
            <w:rtl/>
          </w:rPr>
          <w:t>נספח ב'</w:t>
        </w:r>
      </w:hyperlink>
      <w:r w:rsidR="00F802BF" w:rsidRPr="002B0592">
        <w:rPr>
          <w:rFonts w:ascii="David" w:hAnsi="David" w:cs="David"/>
          <w:sz w:val="24"/>
          <w:szCs w:val="24"/>
          <w:rtl/>
        </w:rPr>
        <w:t xml:space="preserve"> – תצהיר חתום ומאומת ע"י עו"ד בדבר היעדר הרשעות בעבירות לפי חוק עובדים זרים וחוק שכר מינימום. </w:t>
      </w:r>
      <w:r w:rsidR="00F802BF" w:rsidRPr="002B0592">
        <w:rPr>
          <w:rFonts w:ascii="David" w:hAnsi="David" w:cs="David"/>
          <w:b/>
          <w:bCs/>
          <w:sz w:val="24"/>
          <w:szCs w:val="24"/>
          <w:rtl/>
        </w:rPr>
        <w:t>תשומת לב לכך שיש לבחור אפשרות מתאימה בסעיף 4.</w:t>
      </w:r>
    </w:p>
    <w:p w14:paraId="443D49C4" w14:textId="77777777" w:rsidR="00F802BF" w:rsidRPr="002B0592" w:rsidRDefault="00D12BA5" w:rsidP="00F802BF">
      <w:pPr>
        <w:ind w:left="367" w:hanging="367"/>
        <w:jc w:val="both"/>
        <w:rPr>
          <w:rFonts w:ascii="David" w:hAnsi="David" w:cs="David"/>
          <w:b/>
          <w:bCs/>
          <w:sz w:val="24"/>
          <w:szCs w:val="24"/>
          <w:rtl/>
        </w:rPr>
      </w:pPr>
      <w:sdt>
        <w:sdtPr>
          <w:rPr>
            <w:rFonts w:ascii="David" w:hAnsi="David" w:cs="David"/>
            <w:sz w:val="24"/>
            <w:szCs w:val="24"/>
            <w:rtl/>
          </w:rPr>
          <w:id w:val="1533225966"/>
          <w14:checkbox>
            <w14:checked w14:val="0"/>
            <w14:checkedState w14:val="0052" w14:font="Wingdings 2"/>
            <w14:uncheckedState w14:val="00A3" w14:font="Wingdings 2"/>
          </w14:checkbox>
        </w:sdtPr>
        <w:sdtEndPr/>
        <w:sdtContent>
          <w:r w:rsidR="00F802BF" w:rsidRPr="002B0592">
            <w:rPr>
              <w:rFonts w:ascii="David" w:hAnsi="David" w:cs="David"/>
              <w:sz w:val="24"/>
              <w:szCs w:val="24"/>
            </w:rPr>
            <w:sym w:font="Wingdings 2" w:char="F0A3"/>
          </w:r>
        </w:sdtContent>
      </w:sdt>
      <w:r w:rsidR="00F802BF" w:rsidRPr="002B0592">
        <w:rPr>
          <w:rFonts w:ascii="David" w:hAnsi="David" w:cs="David"/>
          <w:sz w:val="24"/>
          <w:szCs w:val="24"/>
          <w:rtl/>
        </w:rPr>
        <w:tab/>
      </w:r>
      <w:hyperlink w:anchor="נספחג" w:tooltip="קישור לנספח ג' בקובץ זה" w:history="1">
        <w:r w:rsidR="00F802BF" w:rsidRPr="002B0592">
          <w:rPr>
            <w:rStyle w:val="Hyperlink"/>
            <w:rFonts w:ascii="David" w:hAnsi="David" w:cs="David"/>
            <w:sz w:val="24"/>
            <w:szCs w:val="24"/>
            <w:rtl/>
          </w:rPr>
          <w:t>נספח ג'</w:t>
        </w:r>
      </w:hyperlink>
      <w:r w:rsidR="00F802BF" w:rsidRPr="002B0592">
        <w:rPr>
          <w:rFonts w:ascii="David" w:hAnsi="David" w:cs="David"/>
          <w:sz w:val="24"/>
          <w:szCs w:val="24"/>
          <w:rtl/>
        </w:rPr>
        <w:t xml:space="preserve"> – תצהיר חתום ומאומת ע"י עו"ד בדבר התחייבות לקיום חוק שוויון זכויות לאנשים עם מוגבלות. </w:t>
      </w:r>
      <w:r w:rsidR="00F802BF" w:rsidRPr="002B0592">
        <w:rPr>
          <w:rFonts w:ascii="David" w:hAnsi="David" w:cs="David"/>
          <w:b/>
          <w:bCs/>
          <w:sz w:val="24"/>
          <w:szCs w:val="24"/>
          <w:rtl/>
        </w:rPr>
        <w:t>תשומת לב לכך שיש לבחור אפשרות מתאימה בסעיף 2 וביתר הסעיפים הרלוונטיים למציע.</w:t>
      </w:r>
    </w:p>
    <w:p w14:paraId="7E43C72E" w14:textId="77777777" w:rsidR="00F802BF" w:rsidRPr="002B0592" w:rsidRDefault="00D12BA5" w:rsidP="00F802BF">
      <w:pPr>
        <w:ind w:left="367" w:hanging="367"/>
        <w:jc w:val="both"/>
        <w:rPr>
          <w:rFonts w:ascii="David" w:hAnsi="David" w:cs="David"/>
          <w:b/>
          <w:bCs/>
          <w:sz w:val="24"/>
          <w:szCs w:val="24"/>
          <w:rtl/>
        </w:rPr>
      </w:pPr>
      <w:sdt>
        <w:sdtPr>
          <w:rPr>
            <w:rFonts w:ascii="David" w:hAnsi="David" w:cs="David"/>
            <w:sz w:val="24"/>
            <w:szCs w:val="24"/>
            <w:rtl/>
          </w:rPr>
          <w:id w:val="1959684392"/>
          <w14:checkbox>
            <w14:checked w14:val="0"/>
            <w14:checkedState w14:val="0052" w14:font="Wingdings 2"/>
            <w14:uncheckedState w14:val="00A3" w14:font="Wingdings 2"/>
          </w14:checkbox>
        </w:sdtPr>
        <w:sdtEndPr/>
        <w:sdtContent>
          <w:r w:rsidR="00F802BF" w:rsidRPr="002B0592">
            <w:rPr>
              <w:rFonts w:ascii="David" w:hAnsi="David" w:cs="David"/>
              <w:sz w:val="24"/>
              <w:szCs w:val="24"/>
            </w:rPr>
            <w:sym w:font="Wingdings 2" w:char="F0A3"/>
          </w:r>
        </w:sdtContent>
      </w:sdt>
      <w:r w:rsidR="00F802BF" w:rsidRPr="002B0592">
        <w:rPr>
          <w:rFonts w:ascii="David" w:hAnsi="David" w:cs="David"/>
          <w:sz w:val="24"/>
          <w:szCs w:val="24"/>
          <w:rtl/>
        </w:rPr>
        <w:tab/>
      </w:r>
      <w:hyperlink w:anchor="נספחד" w:tooltip="קישור לנספח ד' בקובץ זה" w:history="1">
        <w:r w:rsidR="00F802BF" w:rsidRPr="002B0592">
          <w:rPr>
            <w:rStyle w:val="Hyperlink"/>
            <w:rFonts w:ascii="David" w:hAnsi="David" w:cs="David"/>
            <w:sz w:val="24"/>
            <w:szCs w:val="24"/>
            <w:rtl/>
          </w:rPr>
          <w:t>נספח ד'</w:t>
        </w:r>
      </w:hyperlink>
      <w:r w:rsidR="00F802BF" w:rsidRPr="002B0592">
        <w:rPr>
          <w:rFonts w:ascii="David" w:hAnsi="David" w:cs="David"/>
          <w:sz w:val="24"/>
          <w:szCs w:val="24"/>
          <w:rtl/>
        </w:rPr>
        <w:t xml:space="preserve"> – תצהיר חתום ומאומת ע"י עו"ד בדבר אי־תיאום הצעות במסגרת הקול הקורא. </w:t>
      </w:r>
      <w:r w:rsidR="00F802BF" w:rsidRPr="002B0592">
        <w:rPr>
          <w:rFonts w:ascii="David" w:hAnsi="David" w:cs="David"/>
          <w:b/>
          <w:bCs/>
          <w:sz w:val="24"/>
          <w:szCs w:val="24"/>
          <w:rtl/>
        </w:rPr>
        <w:t>תשומת לב לכך שיש לבחור אפשרות מתאימה בסעיף 8.</w:t>
      </w:r>
    </w:p>
    <w:p w14:paraId="093D2DE5" w14:textId="77777777" w:rsidR="00F802BF" w:rsidRPr="002B0592" w:rsidDel="008F57FF" w:rsidRDefault="00D12BA5" w:rsidP="00F802BF">
      <w:pPr>
        <w:ind w:left="367" w:hanging="367"/>
        <w:jc w:val="both"/>
        <w:rPr>
          <w:del w:id="2990" w:author="חביב ביטון" w:date="2023-08-09T10:28:00Z"/>
          <w:rFonts w:ascii="David" w:hAnsi="David" w:cs="David"/>
          <w:sz w:val="24"/>
          <w:szCs w:val="24"/>
        </w:rPr>
      </w:pPr>
      <w:customXmlDelRangeStart w:id="2991" w:author="חביב ביטון" w:date="2023-08-09T10:28:00Z"/>
      <w:sdt>
        <w:sdtPr>
          <w:rPr>
            <w:rFonts w:ascii="David" w:hAnsi="David" w:cs="David"/>
            <w:sz w:val="24"/>
            <w:szCs w:val="24"/>
            <w:rtl/>
          </w:rPr>
          <w:id w:val="-1834983996"/>
          <w14:checkbox>
            <w14:checked w14:val="0"/>
            <w14:checkedState w14:val="0052" w14:font="Wingdings 2"/>
            <w14:uncheckedState w14:val="00A3" w14:font="Wingdings 2"/>
          </w14:checkbox>
        </w:sdtPr>
        <w:sdtEndPr/>
        <w:sdtContent>
          <w:customXmlDelRangeEnd w:id="2991"/>
          <w:del w:id="2992" w:author="חביב ביטון" w:date="2023-08-09T10:28:00Z">
            <w:r w:rsidR="00F802BF" w:rsidRPr="002B0592" w:rsidDel="008F57FF">
              <w:rPr>
                <w:rFonts w:ascii="David" w:hAnsi="David" w:cs="David"/>
                <w:sz w:val="24"/>
                <w:szCs w:val="24"/>
              </w:rPr>
              <w:sym w:font="Wingdings 2" w:char="F0A3"/>
            </w:r>
          </w:del>
          <w:customXmlDelRangeStart w:id="2993" w:author="חביב ביטון" w:date="2023-08-09T10:28:00Z"/>
        </w:sdtContent>
      </w:sdt>
      <w:customXmlDelRangeEnd w:id="2993"/>
      <w:del w:id="2994" w:author="חביב ביטון" w:date="2023-08-09T10:28:00Z">
        <w:r w:rsidR="00F802BF" w:rsidRPr="002B0592" w:rsidDel="008F57FF">
          <w:rPr>
            <w:rFonts w:ascii="David" w:hAnsi="David" w:cs="David"/>
            <w:sz w:val="24"/>
            <w:szCs w:val="24"/>
            <w:rtl/>
          </w:rPr>
          <w:tab/>
          <w:delText xml:space="preserve">חתימה על כל מסמכי הקול הקורא, לרבות כל נספחיו. </w:delText>
        </w:r>
      </w:del>
    </w:p>
    <w:p w14:paraId="0B16592D" w14:textId="77777777" w:rsidR="00F802BF" w:rsidRPr="002B0592" w:rsidRDefault="00D12BA5" w:rsidP="00F802BF">
      <w:pPr>
        <w:ind w:left="367" w:hanging="367"/>
        <w:jc w:val="both"/>
        <w:rPr>
          <w:rFonts w:ascii="David" w:hAnsi="David" w:cs="David"/>
          <w:sz w:val="24"/>
          <w:szCs w:val="24"/>
          <w:rtl/>
        </w:rPr>
      </w:pPr>
      <w:sdt>
        <w:sdtPr>
          <w:rPr>
            <w:rFonts w:ascii="David" w:hAnsi="David" w:cs="David"/>
            <w:sz w:val="24"/>
            <w:szCs w:val="24"/>
            <w:rtl/>
          </w:rPr>
          <w:id w:val="267050951"/>
          <w14:checkbox>
            <w14:checked w14:val="0"/>
            <w14:checkedState w14:val="0052" w14:font="Wingdings 2"/>
            <w14:uncheckedState w14:val="00A3" w14:font="Wingdings 2"/>
          </w14:checkbox>
        </w:sdtPr>
        <w:sdtEndPr/>
        <w:sdtContent>
          <w:r w:rsidR="00F802BF" w:rsidRPr="002B0592">
            <w:rPr>
              <w:rFonts w:ascii="David" w:hAnsi="David" w:cs="David"/>
              <w:sz w:val="24"/>
              <w:szCs w:val="24"/>
            </w:rPr>
            <w:sym w:font="Wingdings 2" w:char="F0A3"/>
          </w:r>
        </w:sdtContent>
      </w:sdt>
      <w:r w:rsidR="00F802BF" w:rsidRPr="002B0592">
        <w:rPr>
          <w:rFonts w:ascii="David" w:hAnsi="David" w:cs="David"/>
          <w:sz w:val="24"/>
          <w:szCs w:val="24"/>
          <w:rtl/>
        </w:rPr>
        <w:tab/>
        <w:t xml:space="preserve">אם המבקשת היא חברה כלכלית – נסח חברה (ניתן להפקה דרך </w:t>
      </w:r>
      <w:hyperlink r:id="rId20" w:tooltip="אתר רשות התאגידים" w:history="1">
        <w:r w:rsidR="00F802BF" w:rsidRPr="002B0592">
          <w:rPr>
            <w:rStyle w:val="Hyperlink"/>
            <w:rFonts w:ascii="David" w:hAnsi="David" w:cs="David"/>
            <w:sz w:val="24"/>
            <w:szCs w:val="24"/>
            <w:rtl/>
          </w:rPr>
          <w:t>אתר</w:t>
        </w:r>
      </w:hyperlink>
      <w:r w:rsidR="00F802BF" w:rsidRPr="002B0592">
        <w:rPr>
          <w:rFonts w:ascii="David" w:hAnsi="David" w:cs="David"/>
          <w:sz w:val="24"/>
          <w:szCs w:val="24"/>
          <w:rtl/>
        </w:rPr>
        <w:t xml:space="preserve"> רשות התאגידים).</w:t>
      </w:r>
    </w:p>
    <w:p w14:paraId="7367C28D" w14:textId="77777777" w:rsidR="00F802BF" w:rsidRPr="002B0592" w:rsidRDefault="00F802BF" w:rsidP="00F802BF">
      <w:pPr>
        <w:jc w:val="both"/>
        <w:rPr>
          <w:rFonts w:ascii="David" w:hAnsi="David" w:cs="David"/>
          <w:b/>
          <w:bCs/>
          <w:sz w:val="24"/>
          <w:szCs w:val="24"/>
          <w:rtl/>
        </w:rPr>
      </w:pPr>
      <w:r w:rsidRPr="002B0592">
        <w:rPr>
          <w:rFonts w:ascii="David" w:hAnsi="David" w:cs="David"/>
          <w:b/>
          <w:bCs/>
          <w:sz w:val="24"/>
          <w:szCs w:val="24"/>
          <w:rtl/>
        </w:rPr>
        <w:t>תנאי סף מקצועיים</w:t>
      </w:r>
    </w:p>
    <w:p w14:paraId="6E9F85B1" w14:textId="77777777" w:rsidR="00F802BF" w:rsidRPr="002B0592" w:rsidRDefault="00D12BA5" w:rsidP="00F802BF">
      <w:pPr>
        <w:ind w:left="367" w:hanging="367"/>
        <w:jc w:val="both"/>
        <w:rPr>
          <w:rFonts w:ascii="David" w:hAnsi="David" w:cs="David"/>
          <w:sz w:val="24"/>
          <w:szCs w:val="24"/>
          <w:highlight w:val="yellow"/>
          <w:rtl/>
        </w:rPr>
      </w:pPr>
      <w:sdt>
        <w:sdtPr>
          <w:rPr>
            <w:rFonts w:ascii="David" w:hAnsi="David" w:cs="David"/>
            <w:sz w:val="24"/>
            <w:szCs w:val="24"/>
            <w:rtl/>
          </w:rPr>
          <w:id w:val="-1168714416"/>
          <w14:checkbox>
            <w14:checked w14:val="0"/>
            <w14:checkedState w14:val="0052" w14:font="Wingdings 2"/>
            <w14:uncheckedState w14:val="00A3" w14:font="Wingdings 2"/>
          </w14:checkbox>
        </w:sdtPr>
        <w:sdtEndPr/>
        <w:sdtContent>
          <w:r w:rsidR="00F802BF" w:rsidRPr="002B0592">
            <w:rPr>
              <w:rFonts w:ascii="David" w:hAnsi="David" w:cs="David"/>
              <w:sz w:val="24"/>
              <w:szCs w:val="24"/>
            </w:rPr>
            <w:sym w:font="Wingdings 2" w:char="F0A3"/>
          </w:r>
        </w:sdtContent>
      </w:sdt>
      <w:r w:rsidR="00F802BF" w:rsidRPr="002B0592">
        <w:rPr>
          <w:rFonts w:ascii="David" w:hAnsi="David" w:cs="David"/>
          <w:sz w:val="24"/>
          <w:szCs w:val="24"/>
          <w:rtl/>
        </w:rPr>
        <w:tab/>
      </w:r>
      <w:hyperlink w:anchor="נספחה" w:tooltip="קישור לנספח ה' בקובץ זה" w:history="1">
        <w:r w:rsidR="00F802BF" w:rsidRPr="002B0592">
          <w:rPr>
            <w:rStyle w:val="Hyperlink"/>
            <w:rFonts w:ascii="David" w:hAnsi="David" w:cs="David"/>
            <w:sz w:val="24"/>
            <w:szCs w:val="24"/>
            <w:rtl/>
          </w:rPr>
          <w:t>נספח ה'</w:t>
        </w:r>
      </w:hyperlink>
      <w:r w:rsidR="00F802BF" w:rsidRPr="002B0592">
        <w:rPr>
          <w:rFonts w:ascii="David" w:hAnsi="David" w:cs="David"/>
          <w:sz w:val="24"/>
          <w:szCs w:val="24"/>
          <w:rtl/>
        </w:rPr>
        <w:t xml:space="preserve"> – הגשת הצעה לתכנית פעולה</w:t>
      </w:r>
    </w:p>
    <w:p w14:paraId="78D8DBD9" w14:textId="77777777" w:rsidR="00F802BF" w:rsidRPr="002B0592" w:rsidRDefault="00D12BA5" w:rsidP="00F802BF">
      <w:pPr>
        <w:ind w:left="367" w:hanging="367"/>
        <w:jc w:val="both"/>
        <w:rPr>
          <w:rFonts w:ascii="David" w:hAnsi="David" w:cs="David"/>
          <w:b/>
          <w:bCs/>
          <w:sz w:val="24"/>
          <w:szCs w:val="24"/>
          <w:rtl/>
        </w:rPr>
      </w:pPr>
      <w:sdt>
        <w:sdtPr>
          <w:rPr>
            <w:rFonts w:ascii="David" w:hAnsi="David" w:cs="David"/>
            <w:sz w:val="24"/>
            <w:szCs w:val="24"/>
            <w:rtl/>
          </w:rPr>
          <w:id w:val="-972212001"/>
          <w14:checkbox>
            <w14:checked w14:val="0"/>
            <w14:checkedState w14:val="0052" w14:font="Wingdings 2"/>
            <w14:uncheckedState w14:val="00A3" w14:font="Wingdings 2"/>
          </w14:checkbox>
        </w:sdtPr>
        <w:sdtEndPr/>
        <w:sdtContent>
          <w:r w:rsidR="00F802BF" w:rsidRPr="002B0592">
            <w:rPr>
              <w:rFonts w:ascii="David" w:hAnsi="David" w:cs="David"/>
              <w:sz w:val="24"/>
              <w:szCs w:val="24"/>
            </w:rPr>
            <w:sym w:font="Wingdings 2" w:char="F0A3"/>
          </w:r>
        </w:sdtContent>
      </w:sdt>
      <w:r w:rsidR="00F802BF" w:rsidRPr="002B0592">
        <w:rPr>
          <w:rFonts w:ascii="David" w:hAnsi="David" w:cs="David"/>
          <w:sz w:val="24"/>
          <w:szCs w:val="24"/>
          <w:rtl/>
        </w:rPr>
        <w:tab/>
      </w:r>
      <w:hyperlink w:anchor="נספח_ו" w:tooltip="קישור לנספח ו' בקובץ זה" w:history="1">
        <w:r w:rsidR="00F802BF" w:rsidRPr="002B0592">
          <w:rPr>
            <w:rStyle w:val="Hyperlink"/>
            <w:rFonts w:ascii="David" w:hAnsi="David" w:cs="David"/>
            <w:sz w:val="24"/>
            <w:szCs w:val="24"/>
            <w:rtl/>
          </w:rPr>
          <w:t>נספח ו'</w:t>
        </w:r>
      </w:hyperlink>
      <w:r w:rsidR="00F802BF" w:rsidRPr="002B0592">
        <w:rPr>
          <w:rFonts w:ascii="David" w:hAnsi="David" w:cs="David"/>
          <w:sz w:val="24"/>
          <w:szCs w:val="24"/>
          <w:rtl/>
        </w:rPr>
        <w:t xml:space="preserve"> –</w:t>
      </w:r>
      <w:r w:rsidR="00F802BF" w:rsidRPr="002B0592">
        <w:rPr>
          <w:rFonts w:ascii="David" w:hAnsi="David" w:cs="David"/>
          <w:b/>
          <w:bCs/>
          <w:sz w:val="24"/>
          <w:szCs w:val="24"/>
          <w:rtl/>
        </w:rPr>
        <w:t xml:space="preserve"> </w:t>
      </w:r>
      <w:r w:rsidR="00F802BF" w:rsidRPr="002B0592">
        <w:rPr>
          <w:rFonts w:ascii="David" w:hAnsi="David" w:cs="David"/>
          <w:sz w:val="24"/>
          <w:szCs w:val="24"/>
          <w:rtl/>
        </w:rPr>
        <w:t>בקשה בדבר חיסיון חלקים בהצעה</w:t>
      </w:r>
    </w:p>
    <w:p w14:paraId="3276FA1C" w14:textId="77777777" w:rsidR="00F802BF" w:rsidRPr="002B0592" w:rsidRDefault="00D12BA5" w:rsidP="00F802BF">
      <w:pPr>
        <w:ind w:left="367" w:hanging="367"/>
        <w:jc w:val="both"/>
        <w:rPr>
          <w:rFonts w:ascii="David" w:hAnsi="David" w:cs="David"/>
          <w:sz w:val="24"/>
          <w:szCs w:val="24"/>
          <w:rtl/>
        </w:rPr>
      </w:pPr>
      <w:sdt>
        <w:sdtPr>
          <w:rPr>
            <w:rFonts w:ascii="David" w:hAnsi="David" w:cs="David"/>
            <w:sz w:val="24"/>
            <w:szCs w:val="24"/>
            <w:rtl/>
          </w:rPr>
          <w:id w:val="-1560775681"/>
          <w14:checkbox>
            <w14:checked w14:val="0"/>
            <w14:checkedState w14:val="0052" w14:font="Wingdings 2"/>
            <w14:uncheckedState w14:val="00A3" w14:font="Wingdings 2"/>
          </w14:checkbox>
        </w:sdtPr>
        <w:sdtEndPr/>
        <w:sdtContent>
          <w:r w:rsidR="00F802BF" w:rsidRPr="002B0592">
            <w:rPr>
              <w:rFonts w:ascii="David" w:hAnsi="David" w:cs="David"/>
              <w:sz w:val="24"/>
              <w:szCs w:val="24"/>
            </w:rPr>
            <w:sym w:font="Wingdings 2" w:char="F0A3"/>
          </w:r>
        </w:sdtContent>
      </w:sdt>
      <w:r w:rsidR="00F802BF" w:rsidRPr="002B0592">
        <w:rPr>
          <w:rFonts w:ascii="David" w:hAnsi="David" w:cs="David"/>
          <w:sz w:val="24"/>
          <w:szCs w:val="24"/>
          <w:rtl/>
        </w:rPr>
        <w:tab/>
      </w:r>
      <w:hyperlink w:anchor="נספח_ז" w:tooltip="קישור לנספח ז' בקובץ זה" w:history="1">
        <w:r w:rsidR="00F802BF" w:rsidRPr="002B0592">
          <w:rPr>
            <w:rStyle w:val="Hyperlink"/>
            <w:rFonts w:ascii="David" w:hAnsi="David" w:cs="David"/>
            <w:sz w:val="24"/>
            <w:szCs w:val="24"/>
            <w:rtl/>
          </w:rPr>
          <w:t>נספח ז'</w:t>
        </w:r>
      </w:hyperlink>
      <w:r w:rsidR="00F802BF" w:rsidRPr="002B0592">
        <w:rPr>
          <w:rFonts w:ascii="David" w:hAnsi="David" w:cs="David"/>
          <w:sz w:val="24"/>
          <w:szCs w:val="24"/>
          <w:rtl/>
        </w:rPr>
        <w:t xml:space="preserve"> – הגשת פרויקטים למימון (יש </w:t>
      </w:r>
      <w:r w:rsidR="00F802BF" w:rsidRPr="002B0592">
        <w:rPr>
          <w:rFonts w:ascii="David" w:hAnsi="David" w:cs="David"/>
          <w:sz w:val="24"/>
          <w:szCs w:val="24"/>
          <w:shd w:val="clear" w:color="auto" w:fill="FFFFFF" w:themeFill="background1"/>
          <w:rtl/>
        </w:rPr>
        <w:t>למלא בנספח אקסל</w:t>
      </w:r>
      <w:r w:rsidR="00F802BF" w:rsidRPr="002B0592">
        <w:rPr>
          <w:rFonts w:ascii="David" w:hAnsi="David" w:cs="David"/>
          <w:sz w:val="24"/>
          <w:szCs w:val="24"/>
          <w:rtl/>
        </w:rPr>
        <w:t xml:space="preserve"> בגיליון ז'), </w:t>
      </w:r>
      <w:r w:rsidR="00F802BF" w:rsidRPr="002B0592">
        <w:rPr>
          <w:rFonts w:ascii="David" w:hAnsi="David" w:cs="David"/>
          <w:b/>
          <w:bCs/>
          <w:sz w:val="24"/>
          <w:szCs w:val="24"/>
          <w:rtl/>
        </w:rPr>
        <w:t>תשומת לב לכך שיש לבחור אפשרות מתאימה בסעיף ח.</w:t>
      </w:r>
    </w:p>
    <w:p w14:paraId="1965DBC4" w14:textId="77777777" w:rsidR="00F802BF" w:rsidRPr="002B0592" w:rsidRDefault="00D12BA5" w:rsidP="00F802BF">
      <w:pPr>
        <w:ind w:left="367" w:hanging="367"/>
        <w:jc w:val="both"/>
        <w:rPr>
          <w:rFonts w:ascii="David" w:hAnsi="David" w:cs="David"/>
          <w:sz w:val="24"/>
          <w:szCs w:val="24"/>
          <w:rtl/>
        </w:rPr>
      </w:pPr>
      <w:sdt>
        <w:sdtPr>
          <w:rPr>
            <w:rFonts w:ascii="David" w:hAnsi="David" w:cs="David"/>
            <w:sz w:val="24"/>
            <w:szCs w:val="24"/>
            <w:rtl/>
          </w:rPr>
          <w:id w:val="-341083061"/>
          <w14:checkbox>
            <w14:checked w14:val="0"/>
            <w14:checkedState w14:val="0052" w14:font="Wingdings 2"/>
            <w14:uncheckedState w14:val="00A3" w14:font="Wingdings 2"/>
          </w14:checkbox>
        </w:sdtPr>
        <w:sdtEndPr/>
        <w:sdtContent>
          <w:r w:rsidR="00F802BF" w:rsidRPr="002B0592">
            <w:rPr>
              <w:rFonts w:ascii="David" w:hAnsi="David" w:cs="David"/>
              <w:sz w:val="24"/>
              <w:szCs w:val="24"/>
            </w:rPr>
            <w:sym w:font="Wingdings 2" w:char="F0A3"/>
          </w:r>
        </w:sdtContent>
      </w:sdt>
      <w:r w:rsidR="00F802BF" w:rsidRPr="002B0592">
        <w:rPr>
          <w:rFonts w:ascii="David" w:hAnsi="David" w:cs="David"/>
          <w:sz w:val="24"/>
          <w:szCs w:val="24"/>
          <w:rtl/>
        </w:rPr>
        <w:tab/>
        <w:t>קבצי אקסל (</w:t>
      </w:r>
      <w:hyperlink r:id="rId21" w:tooltip="קישור לאתר משרד האנרגיה והתשתיות לקול קורא 28/23" w:history="1">
        <w:r w:rsidR="00F802BF" w:rsidRPr="002B0592">
          <w:rPr>
            <w:rStyle w:val="Hyperlink"/>
            <w:rFonts w:ascii="David" w:hAnsi="David" w:cs="David"/>
            <w:sz w:val="24"/>
            <w:szCs w:val="24"/>
            <w:rtl/>
          </w:rPr>
          <w:t>באתר המשרד</w:t>
        </w:r>
      </w:hyperlink>
      <w:r w:rsidR="00F802BF" w:rsidRPr="002B0592">
        <w:rPr>
          <w:rFonts w:ascii="David" w:hAnsi="David" w:cs="David"/>
          <w:sz w:val="24"/>
          <w:szCs w:val="24"/>
          <w:rtl/>
        </w:rPr>
        <w:t xml:space="preserve">) – יש להגיש את הקובץ הרלוונטי עבור כל פרויקט מסל </w:t>
      </w:r>
      <w:r w:rsidR="00F802BF" w:rsidRPr="002B0592">
        <w:rPr>
          <w:rFonts w:ascii="David" w:hAnsi="David" w:cs="David"/>
          <w:sz w:val="24"/>
          <w:szCs w:val="24"/>
        </w:rPr>
        <w:t>A</w:t>
      </w:r>
      <w:r w:rsidR="00F802BF" w:rsidRPr="002B0592">
        <w:rPr>
          <w:rFonts w:ascii="David" w:hAnsi="David" w:cs="David"/>
          <w:sz w:val="24"/>
          <w:szCs w:val="24"/>
          <w:rtl/>
        </w:rPr>
        <w:t xml:space="preserve"> (יש להגיש בדיסק און קי)</w:t>
      </w:r>
    </w:p>
    <w:p w14:paraId="73ACAEA3" w14:textId="77777777" w:rsidR="00F802BF" w:rsidRPr="002B0592" w:rsidRDefault="00D12BA5" w:rsidP="00F802BF">
      <w:pPr>
        <w:ind w:left="367" w:hanging="367"/>
        <w:jc w:val="both"/>
        <w:rPr>
          <w:rFonts w:ascii="David" w:hAnsi="David" w:cs="David"/>
          <w:sz w:val="24"/>
          <w:szCs w:val="24"/>
          <w:rtl/>
        </w:rPr>
      </w:pPr>
      <w:sdt>
        <w:sdtPr>
          <w:rPr>
            <w:rFonts w:ascii="David" w:hAnsi="David" w:cs="David"/>
            <w:sz w:val="24"/>
            <w:szCs w:val="24"/>
            <w:rtl/>
          </w:rPr>
          <w:id w:val="750863609"/>
          <w14:checkbox>
            <w14:checked w14:val="0"/>
            <w14:checkedState w14:val="0052" w14:font="Wingdings 2"/>
            <w14:uncheckedState w14:val="00A3" w14:font="Wingdings 2"/>
          </w14:checkbox>
        </w:sdtPr>
        <w:sdtEndPr/>
        <w:sdtContent>
          <w:r w:rsidR="00F802BF" w:rsidRPr="002B0592">
            <w:rPr>
              <w:rFonts w:ascii="David" w:hAnsi="David" w:cs="David"/>
              <w:sz w:val="24"/>
              <w:szCs w:val="24"/>
            </w:rPr>
            <w:sym w:font="Wingdings 2" w:char="F0A3"/>
          </w:r>
        </w:sdtContent>
      </w:sdt>
      <w:r w:rsidR="00F802BF" w:rsidRPr="002B0592">
        <w:rPr>
          <w:rFonts w:ascii="David" w:hAnsi="David" w:cs="David"/>
          <w:sz w:val="24"/>
          <w:szCs w:val="24"/>
          <w:rtl/>
        </w:rPr>
        <w:tab/>
        <w:t xml:space="preserve">נספח אקסל – יש להגיש עבור נספח ז', פרויקטים מסל </w:t>
      </w:r>
      <w:r w:rsidR="00F802BF" w:rsidRPr="002B0592">
        <w:rPr>
          <w:rFonts w:ascii="David" w:hAnsi="David" w:cs="David"/>
          <w:sz w:val="24"/>
          <w:szCs w:val="24"/>
        </w:rPr>
        <w:t>B</w:t>
      </w:r>
      <w:r w:rsidR="00F802BF" w:rsidRPr="002B0592">
        <w:rPr>
          <w:rFonts w:ascii="David" w:hAnsi="David" w:cs="David"/>
          <w:sz w:val="24"/>
          <w:szCs w:val="24"/>
          <w:rtl/>
        </w:rPr>
        <w:t xml:space="preserve"> ועבור חלקים מתכנית הפעולה (יש להגיש בדיסק און קי)</w:t>
      </w:r>
      <w:r w:rsidR="00F802BF" w:rsidRPr="002B0592">
        <w:rPr>
          <w:rFonts w:ascii="David" w:hAnsi="David" w:cs="David"/>
          <w:sz w:val="24"/>
          <w:szCs w:val="24"/>
          <w:rtl/>
        </w:rPr>
        <w:tab/>
      </w:r>
    </w:p>
    <w:p w14:paraId="42B4AB82" w14:textId="77777777" w:rsidR="00F802BF" w:rsidRPr="002B0592" w:rsidRDefault="00F802BF" w:rsidP="00F802BF">
      <w:pPr>
        <w:jc w:val="both"/>
        <w:rPr>
          <w:rFonts w:ascii="David" w:hAnsi="David" w:cs="David"/>
          <w:sz w:val="24"/>
          <w:szCs w:val="24"/>
          <w:rtl/>
        </w:rPr>
      </w:pPr>
    </w:p>
    <w:p w14:paraId="282483A7" w14:textId="77777777" w:rsidR="00F802BF" w:rsidRPr="002B0592" w:rsidRDefault="00F802BF" w:rsidP="00F802BF">
      <w:pPr>
        <w:jc w:val="both"/>
        <w:rPr>
          <w:rFonts w:ascii="David" w:hAnsi="David" w:cs="David"/>
          <w:sz w:val="24"/>
          <w:szCs w:val="24"/>
          <w:rtl/>
        </w:rPr>
      </w:pPr>
    </w:p>
    <w:p w14:paraId="1BDB66F3" w14:textId="77777777" w:rsidR="00F802BF" w:rsidRPr="002B0592" w:rsidRDefault="00F802BF" w:rsidP="00F802BF">
      <w:pPr>
        <w:jc w:val="both"/>
        <w:rPr>
          <w:rFonts w:ascii="David" w:hAnsi="David" w:cs="David"/>
          <w:sz w:val="24"/>
          <w:szCs w:val="24"/>
          <w:rtl/>
        </w:rPr>
      </w:pPr>
    </w:p>
    <w:p w14:paraId="4B09447B" w14:textId="77777777" w:rsidR="00F802BF" w:rsidRPr="002B0592" w:rsidRDefault="00F802BF" w:rsidP="00F802BF">
      <w:pPr>
        <w:jc w:val="both"/>
        <w:rPr>
          <w:rFonts w:ascii="David" w:hAnsi="David" w:cs="David"/>
          <w:sz w:val="24"/>
          <w:szCs w:val="24"/>
          <w:rtl/>
        </w:rPr>
      </w:pPr>
    </w:p>
    <w:tbl>
      <w:tblPr>
        <w:tblpPr w:leftFromText="181" w:rightFromText="181" w:bottomFromText="284" w:vertAnchor="text" w:horzAnchor="margin" w:tblpXSpec="right" w:tblpY="240"/>
        <w:bidiVisual/>
        <w:tblW w:w="8295" w:type="dxa"/>
        <w:tblBorders>
          <w:bottom w:val="single" w:sz="4" w:space="0" w:color="auto"/>
          <w:insideH w:val="single" w:sz="4" w:space="0" w:color="auto"/>
        </w:tblBorders>
        <w:tblCellMar>
          <w:right w:w="170" w:type="dxa"/>
        </w:tblCellMar>
        <w:tblLook w:val="01E0" w:firstRow="1" w:lastRow="1" w:firstColumn="1" w:lastColumn="1" w:noHBand="0" w:noVBand="0"/>
        <w:tblCaption w:val="נספח א' - פרטי המציע"/>
      </w:tblPr>
      <w:tblGrid>
        <w:gridCol w:w="8295"/>
      </w:tblGrid>
      <w:tr w:rsidR="00F802BF" w:rsidRPr="002B0592" w14:paraId="1618E455" w14:textId="77777777" w:rsidTr="00BC2B65">
        <w:trPr>
          <w:trHeight w:hRule="exact" w:val="444"/>
          <w:tblHeader/>
        </w:trPr>
        <w:tc>
          <w:tcPr>
            <w:tcW w:w="8295" w:type="dxa"/>
            <w:tcBorders>
              <w:top w:val="nil"/>
              <w:bottom w:val="nil"/>
            </w:tcBorders>
            <w:shd w:val="clear" w:color="auto" w:fill="D9D9D9" w:themeFill="background1" w:themeFillShade="D9"/>
            <w:vAlign w:val="center"/>
          </w:tcPr>
          <w:p w14:paraId="3D94F21C" w14:textId="77777777" w:rsidR="00F802BF" w:rsidRPr="002B0592" w:rsidRDefault="00F802BF" w:rsidP="00BC2B65">
            <w:pPr>
              <w:pStyle w:val="85"/>
              <w:spacing w:before="100" w:beforeAutospacing="1"/>
              <w:outlineLvl w:val="1"/>
              <w:rPr>
                <w:rFonts w:ascii="David" w:hAnsi="David"/>
                <w:sz w:val="24"/>
                <w:szCs w:val="24"/>
                <w:rtl/>
              </w:rPr>
            </w:pPr>
            <w:bookmarkStart w:id="2995" w:name="נספחא"/>
            <w:bookmarkStart w:id="2996" w:name="_Toc139892210"/>
            <w:bookmarkStart w:id="2997" w:name="_Toc140152805"/>
            <w:bookmarkEnd w:id="2995"/>
            <w:r w:rsidRPr="002B0592">
              <w:rPr>
                <w:rFonts w:ascii="David" w:hAnsi="David"/>
                <w:sz w:val="24"/>
                <w:szCs w:val="24"/>
                <w:rtl/>
              </w:rPr>
              <w:lastRenderedPageBreak/>
              <w:t>נספח א' - פרטי המציע</w:t>
            </w:r>
            <w:bookmarkEnd w:id="2996"/>
            <w:bookmarkEnd w:id="2997"/>
          </w:p>
        </w:tc>
      </w:tr>
      <w:tr w:rsidR="00F802BF" w:rsidRPr="002B0592" w14:paraId="0F614E09" w14:textId="77777777" w:rsidTr="00BC2B65">
        <w:trPr>
          <w:trHeight w:hRule="exact" w:val="444"/>
        </w:trPr>
        <w:tc>
          <w:tcPr>
            <w:tcW w:w="8295" w:type="dxa"/>
            <w:tcBorders>
              <w:top w:val="nil"/>
              <w:bottom w:val="nil"/>
            </w:tcBorders>
            <w:shd w:val="clear" w:color="auto" w:fill="1B3461"/>
            <w:vAlign w:val="center"/>
          </w:tcPr>
          <w:p w14:paraId="53FC4148" w14:textId="77777777" w:rsidR="00F802BF" w:rsidRPr="002B0592" w:rsidRDefault="00F802BF" w:rsidP="00BC2B65">
            <w:pPr>
              <w:pStyle w:val="75"/>
              <w:spacing w:before="100" w:beforeAutospacing="1"/>
              <w:ind w:left="296" w:hanging="296"/>
              <w:rPr>
                <w:rFonts w:ascii="David" w:hAnsi="David"/>
                <w:b w:val="0"/>
                <w:bCs w:val="0"/>
                <w:sz w:val="24"/>
                <w:szCs w:val="24"/>
                <w:u w:val="none"/>
                <w:rtl/>
              </w:rPr>
            </w:pPr>
          </w:p>
        </w:tc>
      </w:tr>
    </w:tbl>
    <w:p w14:paraId="22FB71CF" w14:textId="77777777" w:rsidR="00F802BF" w:rsidRPr="002B0592" w:rsidRDefault="00F802BF" w:rsidP="00F802BF">
      <w:pPr>
        <w:ind w:left="296" w:hanging="296"/>
        <w:jc w:val="both"/>
        <w:rPr>
          <w:rFonts w:ascii="David" w:hAnsi="David" w:cs="David"/>
          <w:sz w:val="24"/>
          <w:szCs w:val="24"/>
          <w:rtl/>
        </w:rPr>
      </w:pPr>
    </w:p>
    <w:p w14:paraId="2349D111" w14:textId="77777777" w:rsidR="00F802BF" w:rsidRPr="002B0592" w:rsidRDefault="00F802BF" w:rsidP="00F802BF">
      <w:pPr>
        <w:pStyle w:val="HNormal0"/>
        <w:numPr>
          <w:ilvl w:val="0"/>
          <w:numId w:val="75"/>
        </w:numPr>
        <w:tabs>
          <w:tab w:val="clear" w:pos="576"/>
          <w:tab w:val="num" w:pos="936"/>
          <w:tab w:val="left" w:leader="underscore" w:pos="9015"/>
        </w:tabs>
        <w:ind w:left="296" w:right="-1134" w:hanging="296"/>
        <w:rPr>
          <w:rFonts w:ascii="David" w:hAnsi="David"/>
          <w:color w:val="000000"/>
          <w:sz w:val="24"/>
          <w:lang w:eastAsia="en-US"/>
        </w:rPr>
      </w:pPr>
      <w:bookmarkStart w:id="2998" w:name="נספחים"/>
      <w:bookmarkEnd w:id="2987"/>
      <w:bookmarkEnd w:id="2988"/>
      <w:bookmarkEnd w:id="2989"/>
      <w:bookmarkEnd w:id="2998"/>
      <w:r w:rsidRPr="002B0592">
        <w:rPr>
          <w:rFonts w:ascii="David" w:hAnsi="David"/>
          <w:color w:val="000000"/>
          <w:sz w:val="24"/>
          <w:rtl/>
          <w:lang w:eastAsia="en-US"/>
        </w:rPr>
        <w:t>שם המציע: ___________________________________</w:t>
      </w:r>
      <w:r>
        <w:rPr>
          <w:rFonts w:ascii="David" w:hAnsi="David"/>
          <w:color w:val="000000"/>
          <w:sz w:val="24"/>
          <w:rtl/>
          <w:lang w:eastAsia="en-US"/>
        </w:rPr>
        <w:t>______________________</w:t>
      </w:r>
    </w:p>
    <w:p w14:paraId="61E63BDC" w14:textId="77777777" w:rsidR="00F802BF" w:rsidRPr="002B0592" w:rsidRDefault="00F802BF" w:rsidP="00F802BF">
      <w:pPr>
        <w:pStyle w:val="HNormal0"/>
        <w:numPr>
          <w:ilvl w:val="0"/>
          <w:numId w:val="75"/>
        </w:numPr>
        <w:tabs>
          <w:tab w:val="clear" w:pos="576"/>
          <w:tab w:val="num" w:pos="936"/>
          <w:tab w:val="left" w:leader="underscore" w:pos="9015"/>
        </w:tabs>
        <w:ind w:left="296" w:right="-1134" w:hanging="296"/>
        <w:rPr>
          <w:rFonts w:ascii="David" w:hAnsi="David"/>
          <w:color w:val="000000"/>
          <w:sz w:val="24"/>
          <w:lang w:eastAsia="en-US"/>
        </w:rPr>
      </w:pPr>
      <w:r w:rsidRPr="002B0592">
        <w:rPr>
          <w:rFonts w:ascii="David" w:hAnsi="David"/>
          <w:color w:val="000000"/>
          <w:sz w:val="24"/>
          <w:rtl/>
          <w:lang w:eastAsia="en-US"/>
        </w:rPr>
        <w:t>סוג המציע (יש לסמן אפשרות אחת במקום המיועד):</w:t>
      </w:r>
      <w:r w:rsidRPr="002B0592" w:rsidDel="00547ED6">
        <w:rPr>
          <w:rFonts w:ascii="David" w:hAnsi="David"/>
          <w:color w:val="000000"/>
          <w:sz w:val="24"/>
          <w:rtl/>
          <w:lang w:eastAsia="en-US"/>
        </w:rPr>
        <w:t xml:space="preserve"> </w:t>
      </w:r>
    </w:p>
    <w:p w14:paraId="58935A16" w14:textId="77777777" w:rsidR="00F802BF" w:rsidRPr="002B0592" w:rsidRDefault="00F802BF" w:rsidP="00F802BF">
      <w:pPr>
        <w:pStyle w:val="HNormal0"/>
        <w:numPr>
          <w:ilvl w:val="1"/>
          <w:numId w:val="75"/>
        </w:numPr>
        <w:tabs>
          <w:tab w:val="clear" w:pos="1152"/>
          <w:tab w:val="left" w:leader="underscore" w:pos="9015"/>
        </w:tabs>
        <w:ind w:left="935" w:right="-1134" w:hanging="359"/>
        <w:rPr>
          <w:rFonts w:ascii="David" w:hAnsi="David"/>
          <w:color w:val="000000"/>
          <w:sz w:val="24"/>
          <w:lang w:eastAsia="en-US"/>
        </w:rPr>
      </w:pPr>
      <w:r w:rsidRPr="002B0592">
        <w:rPr>
          <w:rFonts w:ascii="David" w:hAnsi="David"/>
          <w:color w:val="000000"/>
          <w:sz w:val="24"/>
          <w:rtl/>
          <w:lang w:eastAsia="en-US"/>
        </w:rPr>
        <w:t>רשות;</w:t>
      </w:r>
    </w:p>
    <w:p w14:paraId="27F3DECD" w14:textId="77777777" w:rsidR="00F802BF" w:rsidRPr="002B0592" w:rsidRDefault="00F802BF" w:rsidP="00F802BF">
      <w:pPr>
        <w:pStyle w:val="HNormal0"/>
        <w:numPr>
          <w:ilvl w:val="1"/>
          <w:numId w:val="75"/>
        </w:numPr>
        <w:tabs>
          <w:tab w:val="clear" w:pos="1152"/>
          <w:tab w:val="left" w:leader="underscore" w:pos="9015"/>
        </w:tabs>
        <w:ind w:left="935" w:right="-1134" w:hanging="359"/>
        <w:rPr>
          <w:rFonts w:ascii="David" w:hAnsi="David"/>
          <w:color w:val="000000"/>
          <w:sz w:val="24"/>
          <w:lang w:eastAsia="en-US"/>
        </w:rPr>
      </w:pPr>
      <w:r w:rsidRPr="002B0592">
        <w:rPr>
          <w:rFonts w:ascii="David" w:hAnsi="David"/>
          <w:color w:val="000000"/>
          <w:sz w:val="24"/>
          <w:rtl/>
          <w:lang w:eastAsia="en-US"/>
        </w:rPr>
        <w:t>אשכול רשויות מקומיות;</w:t>
      </w:r>
    </w:p>
    <w:p w14:paraId="51B72C06" w14:textId="77777777" w:rsidR="00F802BF" w:rsidRPr="002B0592" w:rsidRDefault="00F802BF" w:rsidP="00F802BF">
      <w:pPr>
        <w:pStyle w:val="HNormal0"/>
        <w:numPr>
          <w:ilvl w:val="1"/>
          <w:numId w:val="75"/>
        </w:numPr>
        <w:tabs>
          <w:tab w:val="clear" w:pos="1152"/>
          <w:tab w:val="left" w:leader="underscore" w:pos="9015"/>
        </w:tabs>
        <w:ind w:left="935" w:right="-1134" w:hanging="359"/>
        <w:rPr>
          <w:rFonts w:ascii="David" w:hAnsi="David"/>
          <w:color w:val="000000"/>
          <w:sz w:val="24"/>
          <w:lang w:eastAsia="en-US"/>
        </w:rPr>
      </w:pPr>
      <w:r w:rsidRPr="002B0592">
        <w:rPr>
          <w:rFonts w:ascii="David" w:hAnsi="David"/>
          <w:color w:val="000000"/>
          <w:sz w:val="24"/>
          <w:rtl/>
          <w:lang w:eastAsia="en-US"/>
        </w:rPr>
        <w:t>חברה כלכלית. מספר ח.פ. __________________</w:t>
      </w:r>
      <w:r>
        <w:rPr>
          <w:rFonts w:ascii="David" w:hAnsi="David"/>
          <w:color w:val="000000"/>
          <w:sz w:val="24"/>
          <w:rtl/>
          <w:lang w:eastAsia="en-US"/>
        </w:rPr>
        <w:t>_, תאריך התאגדות-_________</w:t>
      </w:r>
    </w:p>
    <w:p w14:paraId="7B20BBF1" w14:textId="77777777" w:rsidR="00F802BF" w:rsidRPr="002B0592" w:rsidRDefault="00F802BF" w:rsidP="00F802BF">
      <w:pPr>
        <w:pStyle w:val="HNormal0"/>
        <w:numPr>
          <w:ilvl w:val="0"/>
          <w:numId w:val="75"/>
        </w:numPr>
        <w:tabs>
          <w:tab w:val="clear" w:pos="576"/>
          <w:tab w:val="num" w:pos="936"/>
          <w:tab w:val="left" w:leader="underscore" w:pos="9015"/>
        </w:tabs>
        <w:ind w:left="296" w:right="-1134" w:hanging="296"/>
        <w:rPr>
          <w:rFonts w:ascii="David" w:hAnsi="David"/>
          <w:color w:val="000000"/>
          <w:sz w:val="24"/>
          <w:rtl/>
          <w:lang w:eastAsia="en-US"/>
        </w:rPr>
      </w:pPr>
      <w:r w:rsidRPr="002B0592">
        <w:rPr>
          <w:rFonts w:ascii="David" w:hAnsi="David"/>
          <w:color w:val="000000"/>
          <w:sz w:val="24"/>
          <w:rtl/>
          <w:lang w:eastAsia="en-US"/>
        </w:rPr>
        <w:t>שמות ומספרי ת.ז. של המוסמכים לחתום ולהתחייב בשמו של המציע:</w:t>
      </w:r>
    </w:p>
    <w:p w14:paraId="31D6FD9E" w14:textId="77777777" w:rsidR="00F802BF" w:rsidRPr="002B0592" w:rsidRDefault="00F802BF" w:rsidP="00F802BF">
      <w:pPr>
        <w:pStyle w:val="HNormal0"/>
        <w:tabs>
          <w:tab w:val="left" w:leader="underscore" w:pos="5760"/>
          <w:tab w:val="left" w:leader="underscore" w:pos="9015"/>
        </w:tabs>
        <w:ind w:left="296" w:right="-1134" w:hanging="296"/>
        <w:jc w:val="center"/>
        <w:rPr>
          <w:rFonts w:ascii="David" w:hAnsi="David"/>
          <w:color w:val="000000"/>
          <w:sz w:val="24"/>
          <w:lang w:eastAsia="en-US"/>
        </w:rPr>
      </w:pPr>
      <w:r w:rsidRPr="002B0592">
        <w:rPr>
          <w:rFonts w:ascii="David" w:hAnsi="David"/>
          <w:color w:val="000000"/>
          <w:sz w:val="24"/>
          <w:rtl/>
          <w:lang w:eastAsia="en-US"/>
        </w:rPr>
        <w:t>שם: ______________________, ת.ז.:___________________</w:t>
      </w:r>
    </w:p>
    <w:p w14:paraId="1FCC73FC" w14:textId="77777777" w:rsidR="00F802BF" w:rsidRPr="002B0592" w:rsidRDefault="00F802BF" w:rsidP="00F802BF">
      <w:pPr>
        <w:pStyle w:val="HNormal0"/>
        <w:tabs>
          <w:tab w:val="left" w:leader="underscore" w:pos="5760"/>
          <w:tab w:val="left" w:leader="underscore" w:pos="9015"/>
        </w:tabs>
        <w:ind w:left="296" w:right="-1134" w:hanging="296"/>
        <w:jc w:val="center"/>
        <w:rPr>
          <w:rFonts w:ascii="David" w:hAnsi="David"/>
          <w:color w:val="000000"/>
          <w:sz w:val="24"/>
          <w:lang w:eastAsia="en-US"/>
        </w:rPr>
      </w:pPr>
      <w:r w:rsidRPr="002B0592">
        <w:rPr>
          <w:rFonts w:ascii="David" w:hAnsi="David"/>
          <w:color w:val="000000"/>
          <w:sz w:val="24"/>
          <w:rtl/>
          <w:lang w:eastAsia="en-US"/>
        </w:rPr>
        <w:t>שם: ______________________, ת.ז.:___________________</w:t>
      </w:r>
    </w:p>
    <w:p w14:paraId="018A5F5F" w14:textId="77777777" w:rsidR="00F802BF" w:rsidRPr="002B0592" w:rsidRDefault="00F802BF" w:rsidP="00F802BF">
      <w:pPr>
        <w:pStyle w:val="HNormal0"/>
        <w:numPr>
          <w:ilvl w:val="0"/>
          <w:numId w:val="75"/>
        </w:numPr>
        <w:tabs>
          <w:tab w:val="clear" w:pos="576"/>
          <w:tab w:val="num" w:pos="936"/>
          <w:tab w:val="left" w:leader="underscore" w:pos="9015"/>
        </w:tabs>
        <w:ind w:left="296" w:right="-1134" w:hanging="296"/>
        <w:rPr>
          <w:rFonts w:ascii="David" w:hAnsi="David"/>
          <w:color w:val="000000"/>
          <w:sz w:val="24"/>
          <w:lang w:eastAsia="en-US"/>
        </w:rPr>
      </w:pPr>
      <w:r w:rsidRPr="002B0592">
        <w:rPr>
          <w:rFonts w:ascii="David" w:hAnsi="David"/>
          <w:color w:val="000000"/>
          <w:sz w:val="24"/>
          <w:rtl/>
          <w:lang w:eastAsia="en-US"/>
        </w:rPr>
        <w:t>כתובת המציע : ____________________________________________</w:t>
      </w:r>
      <w:r>
        <w:rPr>
          <w:rFonts w:ascii="David" w:hAnsi="David"/>
          <w:color w:val="000000"/>
          <w:sz w:val="24"/>
          <w:rtl/>
          <w:lang w:eastAsia="en-US"/>
        </w:rPr>
        <w:t>________</w:t>
      </w:r>
      <w:r>
        <w:rPr>
          <w:rFonts w:ascii="David" w:hAnsi="David" w:hint="cs"/>
          <w:color w:val="000000"/>
          <w:sz w:val="24"/>
          <w:rtl/>
          <w:lang w:eastAsia="en-US"/>
        </w:rPr>
        <w:t>_</w:t>
      </w:r>
    </w:p>
    <w:p w14:paraId="3479644D" w14:textId="77777777" w:rsidR="00F802BF" w:rsidRPr="002B0592" w:rsidRDefault="00F802BF" w:rsidP="00F802BF">
      <w:pPr>
        <w:pStyle w:val="HNormal0"/>
        <w:numPr>
          <w:ilvl w:val="0"/>
          <w:numId w:val="75"/>
        </w:numPr>
        <w:tabs>
          <w:tab w:val="clear" w:pos="576"/>
          <w:tab w:val="num" w:pos="936"/>
          <w:tab w:val="left" w:leader="underscore" w:pos="9015"/>
        </w:tabs>
        <w:ind w:left="296" w:right="-1134" w:hanging="296"/>
        <w:rPr>
          <w:rFonts w:ascii="David" w:hAnsi="David"/>
          <w:color w:val="000000"/>
          <w:sz w:val="24"/>
          <w:lang w:eastAsia="en-US"/>
        </w:rPr>
      </w:pPr>
      <w:r w:rsidRPr="002B0592">
        <w:rPr>
          <w:rFonts w:ascii="David" w:hAnsi="David"/>
          <w:color w:val="000000"/>
          <w:sz w:val="24"/>
          <w:rtl/>
          <w:lang w:eastAsia="en-US"/>
        </w:rPr>
        <w:t>מספרי טלפון: ________________________________</w:t>
      </w:r>
      <w:r>
        <w:rPr>
          <w:rFonts w:ascii="David" w:hAnsi="David"/>
          <w:color w:val="000000"/>
          <w:sz w:val="24"/>
          <w:rtl/>
          <w:lang w:eastAsia="en-US"/>
        </w:rPr>
        <w:t>______________________</w:t>
      </w:r>
      <w:r w:rsidRPr="002B0592">
        <w:rPr>
          <w:rFonts w:ascii="David" w:hAnsi="David"/>
          <w:color w:val="000000"/>
          <w:sz w:val="24"/>
          <w:rtl/>
          <w:lang w:eastAsia="en-US"/>
        </w:rPr>
        <w:t>_</w:t>
      </w:r>
    </w:p>
    <w:p w14:paraId="3009BEEF" w14:textId="77777777" w:rsidR="00F802BF" w:rsidRDefault="00F802BF" w:rsidP="00F802BF">
      <w:pPr>
        <w:pStyle w:val="HNormal0"/>
        <w:tabs>
          <w:tab w:val="left" w:leader="underscore" w:pos="9015"/>
        </w:tabs>
        <w:ind w:left="296" w:right="-1134"/>
        <w:rPr>
          <w:rFonts w:ascii="David" w:hAnsi="David"/>
          <w:color w:val="000000"/>
          <w:sz w:val="24"/>
          <w:rtl/>
          <w:lang w:eastAsia="en-US"/>
        </w:rPr>
      </w:pPr>
      <w:r w:rsidRPr="002B0592">
        <w:rPr>
          <w:rFonts w:ascii="David" w:hAnsi="David"/>
          <w:color w:val="000000"/>
          <w:sz w:val="24"/>
          <w:rtl/>
          <w:lang w:eastAsia="en-US"/>
        </w:rPr>
        <w:t>איש הקשר מס' 1 מטעם המציע (דרג ניהולי בכיר):_________________</w:t>
      </w:r>
    </w:p>
    <w:p w14:paraId="00EE9774" w14:textId="77777777" w:rsidR="00F802BF" w:rsidRPr="002B0592" w:rsidRDefault="00F802BF" w:rsidP="00F802BF">
      <w:pPr>
        <w:pStyle w:val="HNormal0"/>
        <w:tabs>
          <w:tab w:val="left" w:leader="underscore" w:pos="9015"/>
        </w:tabs>
        <w:ind w:left="296" w:right="-1134"/>
        <w:rPr>
          <w:rFonts w:ascii="David" w:hAnsi="David"/>
          <w:color w:val="000000"/>
          <w:sz w:val="24"/>
          <w:rtl/>
          <w:lang w:eastAsia="en-US"/>
        </w:rPr>
      </w:pPr>
      <w:r w:rsidRPr="002B0592">
        <w:rPr>
          <w:rFonts w:ascii="David" w:hAnsi="David"/>
          <w:color w:val="000000"/>
          <w:sz w:val="24"/>
          <w:rtl/>
          <w:lang w:eastAsia="en-US"/>
        </w:rPr>
        <w:t>מספר טלפון: _____________</w:t>
      </w:r>
    </w:p>
    <w:p w14:paraId="5C34F6F2" w14:textId="77777777" w:rsidR="00F802BF" w:rsidRPr="002B0592" w:rsidRDefault="00F802BF" w:rsidP="00F802BF">
      <w:pPr>
        <w:pStyle w:val="HNormal0"/>
        <w:tabs>
          <w:tab w:val="left" w:leader="underscore" w:pos="9015"/>
        </w:tabs>
        <w:ind w:left="296" w:right="-1134" w:hanging="12"/>
        <w:rPr>
          <w:rFonts w:ascii="David" w:hAnsi="David"/>
          <w:color w:val="000000"/>
          <w:sz w:val="24"/>
          <w:lang w:eastAsia="en-US"/>
        </w:rPr>
      </w:pPr>
      <w:r w:rsidRPr="002B0592">
        <w:rPr>
          <w:rFonts w:ascii="David" w:hAnsi="David"/>
          <w:color w:val="000000"/>
          <w:sz w:val="24"/>
          <w:rtl/>
          <w:lang w:eastAsia="en-US"/>
        </w:rPr>
        <w:t>כתובת דואר אלקטרוני:</w:t>
      </w:r>
      <w:r>
        <w:rPr>
          <w:rFonts w:ascii="David" w:hAnsi="David" w:hint="cs"/>
          <w:color w:val="000000"/>
          <w:sz w:val="24"/>
          <w:rtl/>
          <w:lang w:eastAsia="en-US"/>
        </w:rPr>
        <w:t xml:space="preserve"> ___________________________________</w:t>
      </w:r>
    </w:p>
    <w:p w14:paraId="76F29424" w14:textId="77777777" w:rsidR="00F802BF" w:rsidRDefault="00F802BF" w:rsidP="00F802BF">
      <w:pPr>
        <w:pStyle w:val="HNormal0"/>
        <w:tabs>
          <w:tab w:val="left" w:leader="underscore" w:pos="9015"/>
        </w:tabs>
        <w:ind w:left="296" w:right="-1134"/>
        <w:rPr>
          <w:rFonts w:ascii="David" w:hAnsi="David"/>
          <w:color w:val="000000"/>
          <w:sz w:val="24"/>
          <w:rtl/>
          <w:lang w:eastAsia="en-US"/>
        </w:rPr>
      </w:pPr>
      <w:r w:rsidRPr="002B0592">
        <w:rPr>
          <w:rFonts w:ascii="David" w:hAnsi="David"/>
          <w:color w:val="000000"/>
          <w:sz w:val="24"/>
          <w:rtl/>
          <w:lang w:eastAsia="en-US"/>
        </w:rPr>
        <w:t>איש הקשר מס' 2 מטעם המציע (דרג ניהולי בכיר):_________________</w:t>
      </w:r>
    </w:p>
    <w:p w14:paraId="532A1E31" w14:textId="77777777" w:rsidR="00F802BF" w:rsidRPr="002B0592" w:rsidRDefault="00F802BF" w:rsidP="00F802BF">
      <w:pPr>
        <w:pStyle w:val="HNormal0"/>
        <w:tabs>
          <w:tab w:val="left" w:leader="underscore" w:pos="9015"/>
        </w:tabs>
        <w:ind w:left="296" w:right="-1134"/>
        <w:rPr>
          <w:rFonts w:ascii="David" w:hAnsi="David"/>
          <w:color w:val="000000"/>
          <w:sz w:val="24"/>
          <w:rtl/>
          <w:lang w:eastAsia="en-US"/>
        </w:rPr>
      </w:pPr>
      <w:r w:rsidRPr="002B0592">
        <w:rPr>
          <w:rFonts w:ascii="David" w:hAnsi="David"/>
          <w:color w:val="000000"/>
          <w:sz w:val="24"/>
          <w:rtl/>
          <w:lang w:eastAsia="en-US"/>
        </w:rPr>
        <w:t>מספר טלפון: _____________</w:t>
      </w:r>
    </w:p>
    <w:p w14:paraId="11D5140C" w14:textId="77777777" w:rsidR="00F802BF" w:rsidRPr="002B0592" w:rsidRDefault="00F802BF" w:rsidP="00F802BF">
      <w:pPr>
        <w:pStyle w:val="HNormal0"/>
        <w:tabs>
          <w:tab w:val="left" w:leader="underscore" w:pos="9015"/>
        </w:tabs>
        <w:ind w:left="296" w:right="-1134" w:hanging="12"/>
        <w:rPr>
          <w:rFonts w:ascii="David" w:hAnsi="David"/>
          <w:color w:val="000000"/>
          <w:sz w:val="24"/>
          <w:lang w:eastAsia="en-US"/>
        </w:rPr>
      </w:pPr>
      <w:r>
        <w:rPr>
          <w:rFonts w:ascii="David" w:hAnsi="David"/>
          <w:color w:val="000000"/>
          <w:sz w:val="24"/>
          <w:rtl/>
          <w:lang w:eastAsia="en-US"/>
        </w:rPr>
        <w:t>כתובת דואר אלקטרוני:</w:t>
      </w:r>
      <w:r>
        <w:rPr>
          <w:rFonts w:ascii="David" w:hAnsi="David" w:hint="cs"/>
          <w:color w:val="000000"/>
          <w:sz w:val="24"/>
          <w:rtl/>
          <w:lang w:eastAsia="en-US"/>
        </w:rPr>
        <w:t xml:space="preserve"> ___________________________________</w:t>
      </w:r>
    </w:p>
    <w:p w14:paraId="366EC675" w14:textId="77777777" w:rsidR="00F802BF" w:rsidRDefault="00F802BF" w:rsidP="00F802BF">
      <w:pPr>
        <w:pStyle w:val="HNormal0"/>
        <w:numPr>
          <w:ilvl w:val="0"/>
          <w:numId w:val="75"/>
        </w:numPr>
        <w:tabs>
          <w:tab w:val="clear" w:pos="576"/>
          <w:tab w:val="num" w:pos="936"/>
          <w:tab w:val="left" w:leader="underscore" w:pos="9015"/>
        </w:tabs>
        <w:spacing w:line="360" w:lineRule="auto"/>
        <w:ind w:left="296" w:right="-1134" w:hanging="296"/>
        <w:rPr>
          <w:rFonts w:ascii="David" w:hAnsi="David"/>
          <w:color w:val="000000"/>
          <w:sz w:val="24"/>
          <w:lang w:eastAsia="en-US"/>
        </w:rPr>
      </w:pPr>
      <w:r w:rsidRPr="002B0592">
        <w:rPr>
          <w:rFonts w:ascii="David" w:hAnsi="David"/>
          <w:color w:val="000000"/>
          <w:sz w:val="24"/>
          <w:rtl/>
          <w:lang w:eastAsia="en-US"/>
        </w:rPr>
        <w:t xml:space="preserve">אשכול רשויות מקומיות לציין את שמות הרשויות שאותן הוא מייצג עבור קול קורא זה וכן </w:t>
      </w:r>
    </w:p>
    <w:p w14:paraId="52C055E3" w14:textId="77777777" w:rsidR="00F802BF" w:rsidRPr="002B0592" w:rsidRDefault="00F802BF" w:rsidP="00F802BF">
      <w:pPr>
        <w:pStyle w:val="HNormal0"/>
        <w:tabs>
          <w:tab w:val="left" w:leader="underscore" w:pos="9015"/>
        </w:tabs>
        <w:spacing w:line="360" w:lineRule="auto"/>
        <w:ind w:left="296" w:right="-1134"/>
        <w:rPr>
          <w:rFonts w:ascii="David" w:hAnsi="David"/>
          <w:color w:val="000000"/>
          <w:sz w:val="24"/>
          <w:lang w:eastAsia="en-US"/>
        </w:rPr>
      </w:pPr>
      <w:r w:rsidRPr="002B0592">
        <w:rPr>
          <w:rFonts w:ascii="David" w:hAnsi="David"/>
          <w:color w:val="000000"/>
          <w:sz w:val="24"/>
          <w:rtl/>
          <w:lang w:eastAsia="en-US"/>
        </w:rPr>
        <w:t>לצרף אסמכתא להסכמתן להגשה בשמן:</w:t>
      </w:r>
    </w:p>
    <w:tbl>
      <w:tblPr>
        <w:tblpPr w:leftFromText="180" w:rightFromText="180" w:vertAnchor="text" w:horzAnchor="margin" w:tblpXSpec="right" w:tblpY="111"/>
        <w:bidiVisual/>
        <w:tblW w:w="82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טבלת חתימה של מורשה חתימה מטעם המציעה"/>
      </w:tblPr>
      <w:tblGrid>
        <w:gridCol w:w="2219"/>
        <w:gridCol w:w="3969"/>
        <w:gridCol w:w="2108"/>
      </w:tblGrid>
      <w:tr w:rsidR="00F802BF" w:rsidRPr="002B0592" w14:paraId="71278FD8" w14:textId="77777777" w:rsidTr="00BC2B65">
        <w:trPr>
          <w:trHeight w:val="495"/>
          <w:tblHeader/>
        </w:trPr>
        <w:tc>
          <w:tcPr>
            <w:tcW w:w="2219" w:type="dxa"/>
            <w:shd w:val="pct5" w:color="auto" w:fill="auto"/>
            <w:vAlign w:val="center"/>
          </w:tcPr>
          <w:p w14:paraId="37ABC812" w14:textId="77777777" w:rsidR="00F802BF" w:rsidRPr="002B0592" w:rsidRDefault="00F802BF" w:rsidP="00BC2B65">
            <w:pPr>
              <w:spacing w:line="360" w:lineRule="auto"/>
              <w:ind w:left="296" w:hanging="296"/>
              <w:jc w:val="both"/>
              <w:rPr>
                <w:rFonts w:ascii="David" w:hAnsi="David" w:cs="David"/>
                <w:sz w:val="24"/>
                <w:szCs w:val="24"/>
                <w:rtl/>
              </w:rPr>
            </w:pPr>
            <w:r w:rsidRPr="002B0592">
              <w:rPr>
                <w:rFonts w:ascii="David" w:hAnsi="David" w:cs="David"/>
                <w:sz w:val="24"/>
                <w:szCs w:val="24"/>
                <w:rtl/>
              </w:rPr>
              <w:t>תאריך</w:t>
            </w:r>
          </w:p>
        </w:tc>
        <w:tc>
          <w:tcPr>
            <w:tcW w:w="3969" w:type="dxa"/>
            <w:shd w:val="pct5" w:color="auto" w:fill="auto"/>
            <w:vAlign w:val="center"/>
          </w:tcPr>
          <w:p w14:paraId="542735E0" w14:textId="77777777" w:rsidR="00F802BF" w:rsidRPr="002B0592" w:rsidRDefault="00F802BF" w:rsidP="00BC2B65">
            <w:pPr>
              <w:spacing w:line="360" w:lineRule="auto"/>
              <w:rPr>
                <w:rFonts w:ascii="David" w:hAnsi="David" w:cs="David"/>
                <w:sz w:val="24"/>
                <w:szCs w:val="24"/>
              </w:rPr>
            </w:pPr>
            <w:r w:rsidRPr="002B0592">
              <w:rPr>
                <w:rFonts w:ascii="David" w:hAnsi="David" w:cs="David"/>
                <w:rtl/>
              </w:rPr>
              <w:t xml:space="preserve"> </w:t>
            </w:r>
            <w:r w:rsidRPr="002B0592">
              <w:rPr>
                <w:rFonts w:ascii="David" w:hAnsi="David" w:cs="David"/>
                <w:sz w:val="24"/>
                <w:szCs w:val="24"/>
                <w:rtl/>
              </w:rPr>
              <w:t>שם וחתימת מורשה/י החתימה מטעם המציע</w:t>
            </w:r>
          </w:p>
        </w:tc>
        <w:tc>
          <w:tcPr>
            <w:tcW w:w="2108" w:type="dxa"/>
            <w:shd w:val="pct5" w:color="auto" w:fill="auto"/>
            <w:vAlign w:val="center"/>
          </w:tcPr>
          <w:p w14:paraId="7F4ABC52" w14:textId="77777777" w:rsidR="00F802BF" w:rsidRPr="002B0592" w:rsidRDefault="00F802BF" w:rsidP="00BC2B65">
            <w:pPr>
              <w:spacing w:line="360" w:lineRule="auto"/>
              <w:ind w:left="296" w:hanging="296"/>
              <w:jc w:val="both"/>
              <w:rPr>
                <w:rFonts w:ascii="David" w:hAnsi="David" w:cs="David"/>
                <w:sz w:val="24"/>
                <w:szCs w:val="24"/>
              </w:rPr>
            </w:pPr>
            <w:r w:rsidRPr="002B0592">
              <w:rPr>
                <w:rFonts w:ascii="David" w:hAnsi="David" w:cs="David"/>
                <w:sz w:val="24"/>
                <w:szCs w:val="24"/>
                <w:rtl/>
              </w:rPr>
              <w:t>חתימה וחותמת המציע</w:t>
            </w:r>
          </w:p>
        </w:tc>
      </w:tr>
      <w:tr w:rsidR="00F802BF" w:rsidRPr="002B0592" w14:paraId="4FCCB2E6" w14:textId="77777777" w:rsidTr="00BC2B65">
        <w:trPr>
          <w:trHeight w:val="495"/>
        </w:trPr>
        <w:tc>
          <w:tcPr>
            <w:tcW w:w="2219" w:type="dxa"/>
            <w:shd w:val="clear" w:color="auto" w:fill="auto"/>
            <w:vAlign w:val="center"/>
          </w:tcPr>
          <w:p w14:paraId="15C64DA1" w14:textId="77777777" w:rsidR="00F802BF" w:rsidRPr="002B0592" w:rsidRDefault="00F802BF" w:rsidP="00BC2B65">
            <w:pPr>
              <w:spacing w:line="360" w:lineRule="auto"/>
              <w:ind w:left="296" w:hanging="296"/>
              <w:jc w:val="both"/>
              <w:rPr>
                <w:rFonts w:ascii="David" w:hAnsi="David" w:cs="David"/>
                <w:sz w:val="24"/>
                <w:szCs w:val="24"/>
                <w:rtl/>
              </w:rPr>
            </w:pPr>
          </w:p>
        </w:tc>
        <w:tc>
          <w:tcPr>
            <w:tcW w:w="3969" w:type="dxa"/>
            <w:shd w:val="clear" w:color="auto" w:fill="auto"/>
            <w:vAlign w:val="center"/>
          </w:tcPr>
          <w:p w14:paraId="739CCC36" w14:textId="77777777" w:rsidR="00F802BF" w:rsidRPr="002B0592" w:rsidRDefault="00F802BF" w:rsidP="00BC2B65">
            <w:pPr>
              <w:spacing w:line="360" w:lineRule="auto"/>
              <w:ind w:left="296" w:hanging="296"/>
              <w:jc w:val="both"/>
              <w:rPr>
                <w:rFonts w:ascii="David" w:hAnsi="David" w:cs="David"/>
                <w:sz w:val="24"/>
                <w:szCs w:val="24"/>
                <w:rtl/>
              </w:rPr>
            </w:pPr>
          </w:p>
        </w:tc>
        <w:tc>
          <w:tcPr>
            <w:tcW w:w="2108" w:type="dxa"/>
            <w:shd w:val="clear" w:color="auto" w:fill="auto"/>
            <w:vAlign w:val="center"/>
          </w:tcPr>
          <w:p w14:paraId="615332B2" w14:textId="77777777" w:rsidR="00F802BF" w:rsidRPr="002B0592" w:rsidRDefault="00F802BF" w:rsidP="00BC2B65">
            <w:pPr>
              <w:spacing w:line="360" w:lineRule="auto"/>
              <w:ind w:left="296" w:hanging="296"/>
              <w:jc w:val="both"/>
              <w:rPr>
                <w:rFonts w:ascii="David" w:hAnsi="David" w:cs="David"/>
                <w:sz w:val="24"/>
                <w:szCs w:val="24"/>
                <w:rtl/>
              </w:rPr>
            </w:pPr>
          </w:p>
        </w:tc>
      </w:tr>
    </w:tbl>
    <w:p w14:paraId="7AF81265" w14:textId="77777777" w:rsidR="00F802BF" w:rsidRDefault="00F802BF" w:rsidP="00F802BF">
      <w:pPr>
        <w:pStyle w:val="HNormal0"/>
        <w:tabs>
          <w:tab w:val="left" w:leader="underscore" w:pos="9015"/>
        </w:tabs>
        <w:ind w:left="296" w:right="-1134" w:hanging="296"/>
        <w:rPr>
          <w:rFonts w:ascii="David" w:hAnsi="David"/>
          <w:color w:val="000000"/>
          <w:sz w:val="24"/>
          <w:rtl/>
          <w:lang w:eastAsia="en-US"/>
        </w:rPr>
      </w:pPr>
      <w:r w:rsidRPr="002B0592">
        <w:rPr>
          <w:rFonts w:ascii="David" w:hAnsi="David"/>
          <w:color w:val="000000"/>
          <w:sz w:val="24"/>
          <w:rtl/>
          <w:lang w:eastAsia="en-US"/>
        </w:rPr>
        <w:tab/>
      </w:r>
    </w:p>
    <w:p w14:paraId="19E69BAA" w14:textId="77777777" w:rsidR="00F802BF" w:rsidRPr="002B0592" w:rsidRDefault="00F802BF" w:rsidP="00F802BF">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cs="David"/>
          <w:b/>
          <w:bCs/>
          <w:sz w:val="24"/>
          <w:szCs w:val="24"/>
          <w:u w:val="single"/>
          <w:rtl/>
        </w:rPr>
      </w:pPr>
      <w:r w:rsidRPr="002B0592">
        <w:rPr>
          <w:rFonts w:ascii="David" w:hAnsi="David" w:cs="David"/>
          <w:b/>
          <w:bCs/>
          <w:sz w:val="24"/>
          <w:szCs w:val="24"/>
          <w:u w:val="single"/>
          <w:rtl/>
        </w:rPr>
        <w:t>אישור עורך הדין</w:t>
      </w:r>
    </w:p>
    <w:p w14:paraId="3EEE7CAF" w14:textId="77777777" w:rsidR="00F802BF" w:rsidRPr="002B0592" w:rsidRDefault="00F802BF" w:rsidP="00F802BF">
      <w:pPr>
        <w:spacing w:line="276" w:lineRule="auto"/>
        <w:ind w:left="360"/>
        <w:jc w:val="both"/>
        <w:rPr>
          <w:rFonts w:ascii="David" w:hAnsi="David" w:cs="David"/>
          <w:sz w:val="24"/>
          <w:szCs w:val="24"/>
          <w:rtl/>
        </w:rPr>
      </w:pPr>
      <w:r w:rsidRPr="002B0592">
        <w:rPr>
          <w:rFonts w:ascii="David" w:hAnsi="David" w:cs="David"/>
          <w:sz w:val="24"/>
          <w:szCs w:val="24"/>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tbl>
      <w:tblPr>
        <w:tblStyle w:val="afb"/>
        <w:tblpPr w:leftFromText="180" w:rightFromText="180" w:vertAnchor="text" w:horzAnchor="margin" w:tblpXSpec="center" w:tblpY="213"/>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טבלת חתימת עורך דין"/>
      </w:tblPr>
      <w:tblGrid>
        <w:gridCol w:w="1392"/>
        <w:gridCol w:w="649"/>
        <w:gridCol w:w="1505"/>
        <w:gridCol w:w="582"/>
        <w:gridCol w:w="1937"/>
      </w:tblGrid>
      <w:tr w:rsidR="00F802BF" w:rsidRPr="002B0592" w14:paraId="53B66B08" w14:textId="77777777" w:rsidTr="00BC2B65">
        <w:trPr>
          <w:trHeight w:val="384"/>
          <w:tblHeader/>
        </w:trPr>
        <w:tc>
          <w:tcPr>
            <w:tcW w:w="1392" w:type="dxa"/>
            <w:tcBorders>
              <w:top w:val="single" w:sz="4" w:space="0" w:color="auto"/>
            </w:tcBorders>
          </w:tcPr>
          <w:p w14:paraId="5E321AB1" w14:textId="77777777" w:rsidR="00F802BF" w:rsidRPr="002B0592" w:rsidRDefault="00F802BF" w:rsidP="00BC2B65">
            <w:pPr>
              <w:spacing w:line="360" w:lineRule="auto"/>
              <w:jc w:val="both"/>
              <w:rPr>
                <w:rFonts w:ascii="David" w:hAnsi="David" w:cs="David"/>
                <w:sz w:val="24"/>
                <w:szCs w:val="24"/>
                <w:rtl/>
              </w:rPr>
            </w:pPr>
            <w:r w:rsidRPr="002B0592">
              <w:rPr>
                <w:rFonts w:ascii="David" w:hAnsi="David" w:cs="David"/>
                <w:sz w:val="24"/>
                <w:szCs w:val="24"/>
                <w:rtl/>
              </w:rPr>
              <w:t>תאריך</w:t>
            </w:r>
          </w:p>
        </w:tc>
        <w:tc>
          <w:tcPr>
            <w:tcW w:w="649" w:type="dxa"/>
          </w:tcPr>
          <w:p w14:paraId="4336DF54" w14:textId="77777777" w:rsidR="00F802BF" w:rsidRPr="002B0592" w:rsidRDefault="00F802BF" w:rsidP="00BC2B65">
            <w:pPr>
              <w:spacing w:line="360" w:lineRule="auto"/>
              <w:jc w:val="both"/>
              <w:rPr>
                <w:rFonts w:ascii="David" w:hAnsi="David" w:cs="David"/>
                <w:sz w:val="24"/>
                <w:szCs w:val="24"/>
                <w:rtl/>
              </w:rPr>
            </w:pPr>
          </w:p>
        </w:tc>
        <w:tc>
          <w:tcPr>
            <w:tcW w:w="1505" w:type="dxa"/>
            <w:tcBorders>
              <w:top w:val="single" w:sz="4" w:space="0" w:color="auto"/>
            </w:tcBorders>
          </w:tcPr>
          <w:p w14:paraId="2B2269FD" w14:textId="77777777" w:rsidR="00F802BF" w:rsidRPr="002B0592" w:rsidRDefault="00F802BF" w:rsidP="00BC2B65">
            <w:pPr>
              <w:spacing w:line="360" w:lineRule="auto"/>
              <w:jc w:val="both"/>
              <w:rPr>
                <w:rFonts w:ascii="David" w:hAnsi="David" w:cs="David"/>
                <w:sz w:val="24"/>
                <w:szCs w:val="24"/>
                <w:rtl/>
              </w:rPr>
            </w:pPr>
            <w:r w:rsidRPr="002B0592">
              <w:rPr>
                <w:rFonts w:ascii="David" w:hAnsi="David" w:cs="David"/>
                <w:sz w:val="24"/>
                <w:szCs w:val="24"/>
                <w:rtl/>
              </w:rPr>
              <w:t>מס' רישיון</w:t>
            </w:r>
          </w:p>
        </w:tc>
        <w:tc>
          <w:tcPr>
            <w:tcW w:w="582" w:type="dxa"/>
          </w:tcPr>
          <w:p w14:paraId="6248EBE5" w14:textId="77777777" w:rsidR="00F802BF" w:rsidRPr="002B0592" w:rsidRDefault="00F802BF" w:rsidP="00BC2B65">
            <w:pPr>
              <w:spacing w:line="360" w:lineRule="auto"/>
              <w:jc w:val="both"/>
              <w:rPr>
                <w:rFonts w:ascii="David" w:hAnsi="David" w:cs="David"/>
                <w:sz w:val="24"/>
                <w:szCs w:val="24"/>
                <w:rtl/>
              </w:rPr>
            </w:pPr>
          </w:p>
        </w:tc>
        <w:tc>
          <w:tcPr>
            <w:tcW w:w="1937" w:type="dxa"/>
            <w:tcBorders>
              <w:top w:val="single" w:sz="4" w:space="0" w:color="auto"/>
            </w:tcBorders>
          </w:tcPr>
          <w:p w14:paraId="228E99FE" w14:textId="77777777" w:rsidR="00F802BF" w:rsidRPr="002B0592" w:rsidRDefault="00F802BF" w:rsidP="00BC2B65">
            <w:pPr>
              <w:spacing w:line="360" w:lineRule="auto"/>
              <w:jc w:val="both"/>
              <w:rPr>
                <w:rFonts w:ascii="David" w:hAnsi="David" w:cs="David"/>
                <w:sz w:val="24"/>
                <w:szCs w:val="24"/>
                <w:rtl/>
              </w:rPr>
            </w:pPr>
            <w:r w:rsidRPr="002B0592">
              <w:rPr>
                <w:rFonts w:ascii="David" w:hAnsi="David" w:cs="David"/>
                <w:sz w:val="24"/>
                <w:szCs w:val="24"/>
                <w:rtl/>
              </w:rPr>
              <w:t>חתימה וחותמת</w:t>
            </w:r>
          </w:p>
        </w:tc>
      </w:tr>
    </w:tbl>
    <w:p w14:paraId="1834EFDE" w14:textId="77777777" w:rsidR="00F802BF" w:rsidRPr="002B0592" w:rsidRDefault="00F802BF" w:rsidP="00F802BF">
      <w:pPr>
        <w:spacing w:line="360" w:lineRule="auto"/>
        <w:ind w:left="360"/>
        <w:jc w:val="both"/>
        <w:rPr>
          <w:rFonts w:ascii="David" w:hAnsi="David" w:cs="David"/>
          <w:sz w:val="24"/>
          <w:szCs w:val="24"/>
          <w:rtl/>
        </w:rPr>
      </w:pPr>
    </w:p>
    <w:p w14:paraId="41E2E8F2" w14:textId="77777777" w:rsidR="00F802BF" w:rsidRDefault="00F802BF" w:rsidP="00F802BF">
      <w:pPr>
        <w:pStyle w:val="HNormal0"/>
        <w:tabs>
          <w:tab w:val="left" w:leader="underscore" w:pos="9015"/>
        </w:tabs>
        <w:ind w:left="296" w:right="-1134" w:hanging="296"/>
        <w:rPr>
          <w:rFonts w:ascii="David" w:hAnsi="David"/>
          <w:color w:val="000000"/>
          <w:sz w:val="24"/>
          <w:rtl/>
          <w:lang w:eastAsia="en-US"/>
        </w:rPr>
      </w:pPr>
    </w:p>
    <w:p w14:paraId="390F68D3" w14:textId="77777777" w:rsidR="00F802BF" w:rsidRDefault="00F802BF" w:rsidP="00F802BF">
      <w:pPr>
        <w:pStyle w:val="HNormal0"/>
        <w:tabs>
          <w:tab w:val="left" w:leader="underscore" w:pos="9015"/>
        </w:tabs>
        <w:ind w:left="296" w:right="-1134" w:hanging="296"/>
        <w:rPr>
          <w:ins w:id="2999" w:author="גיא דקניט [2]" w:date="2023-08-13T09:38:00Z"/>
          <w:rFonts w:ascii="David" w:hAnsi="David"/>
          <w:color w:val="000000"/>
          <w:sz w:val="24"/>
          <w:rtl/>
          <w:lang w:eastAsia="en-US"/>
        </w:rPr>
      </w:pPr>
    </w:p>
    <w:p w14:paraId="1F35497C" w14:textId="77777777" w:rsidR="000E2B8F" w:rsidRDefault="000E2B8F" w:rsidP="00F802BF">
      <w:pPr>
        <w:pStyle w:val="HNormal0"/>
        <w:tabs>
          <w:tab w:val="left" w:leader="underscore" w:pos="9015"/>
        </w:tabs>
        <w:ind w:left="296" w:right="-1134" w:hanging="296"/>
        <w:rPr>
          <w:rFonts w:ascii="David" w:hAnsi="David"/>
          <w:color w:val="000000"/>
          <w:sz w:val="24"/>
          <w:rtl/>
          <w:lang w:eastAsia="en-US"/>
        </w:rPr>
      </w:pP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Caption w:val="נספח ב' - תצהיר בדבר היעדר הרשעות בגין העסקת עובדים זרים ושכר מינימום"/>
      </w:tblPr>
      <w:tblGrid>
        <w:gridCol w:w="8305"/>
      </w:tblGrid>
      <w:tr w:rsidR="00F802BF" w:rsidRPr="002B0592" w14:paraId="6C44D8AE" w14:textId="77777777" w:rsidTr="00BC2B65">
        <w:trPr>
          <w:trHeight w:hRule="exact" w:val="561"/>
          <w:tblHeader/>
          <w:jc w:val="right"/>
        </w:trPr>
        <w:tc>
          <w:tcPr>
            <w:tcW w:w="8305" w:type="dxa"/>
            <w:tcBorders>
              <w:top w:val="nil"/>
              <w:bottom w:val="nil"/>
            </w:tcBorders>
            <w:shd w:val="clear" w:color="auto" w:fill="D9D9D9" w:themeFill="background1" w:themeFillShade="D9"/>
            <w:vAlign w:val="center"/>
          </w:tcPr>
          <w:p w14:paraId="5A50E3ED" w14:textId="77777777" w:rsidR="00F802BF" w:rsidRPr="002B0592" w:rsidRDefault="00F802BF" w:rsidP="00BC2B65">
            <w:pPr>
              <w:pStyle w:val="85"/>
              <w:outlineLvl w:val="1"/>
              <w:rPr>
                <w:rFonts w:ascii="David" w:hAnsi="David"/>
                <w:sz w:val="24"/>
                <w:szCs w:val="24"/>
                <w:rtl/>
              </w:rPr>
            </w:pPr>
            <w:bookmarkStart w:id="3000" w:name="_נספח_ג'_-"/>
            <w:bookmarkStart w:id="3001" w:name="נספחב"/>
            <w:bookmarkStart w:id="3002" w:name="_Toc73211183"/>
            <w:bookmarkStart w:id="3003" w:name="_Ref73641227"/>
            <w:bookmarkStart w:id="3004" w:name="_Ref74661877"/>
            <w:bookmarkStart w:id="3005" w:name="_Ref74823271"/>
            <w:bookmarkStart w:id="3006" w:name="_Toc74824594"/>
            <w:bookmarkStart w:id="3007" w:name="_Toc74832084"/>
            <w:bookmarkStart w:id="3008" w:name="_Toc74833431"/>
            <w:bookmarkStart w:id="3009" w:name="_Toc74835001"/>
            <w:bookmarkStart w:id="3010" w:name="_Toc74838518"/>
            <w:bookmarkStart w:id="3011" w:name="_Toc75071214"/>
            <w:bookmarkStart w:id="3012" w:name="_Toc75173070"/>
            <w:bookmarkStart w:id="3013" w:name="_Toc75181317"/>
            <w:bookmarkStart w:id="3014" w:name="_Toc75186586"/>
            <w:bookmarkStart w:id="3015" w:name="_Toc75244193"/>
            <w:bookmarkStart w:id="3016" w:name="_Toc75250025"/>
            <w:bookmarkStart w:id="3017" w:name="_Toc75252306"/>
            <w:bookmarkStart w:id="3018" w:name="_Toc75331096"/>
            <w:bookmarkStart w:id="3019" w:name="_Toc75332427"/>
            <w:bookmarkStart w:id="3020" w:name="_Toc75441750"/>
            <w:bookmarkStart w:id="3021" w:name="_Toc75687963"/>
            <w:bookmarkStart w:id="3022" w:name="_Toc75688737"/>
            <w:bookmarkStart w:id="3023" w:name="_Toc75705459"/>
            <w:bookmarkStart w:id="3024" w:name="_Toc75709514"/>
            <w:bookmarkStart w:id="3025" w:name="_Toc75762289"/>
            <w:bookmarkStart w:id="3026" w:name="_Toc75873522"/>
            <w:bookmarkStart w:id="3027" w:name="_Toc76906464"/>
            <w:bookmarkStart w:id="3028" w:name="_Toc77233931"/>
            <w:bookmarkStart w:id="3029" w:name="_Toc80620673"/>
            <w:bookmarkStart w:id="3030" w:name="_Toc102556585"/>
            <w:bookmarkStart w:id="3031" w:name="_Toc102561369"/>
            <w:bookmarkStart w:id="3032" w:name="_Toc102564523"/>
            <w:bookmarkStart w:id="3033" w:name="_Toc102924178"/>
            <w:bookmarkStart w:id="3034" w:name="_Toc103181052"/>
            <w:bookmarkStart w:id="3035" w:name="_Toc103184370"/>
            <w:bookmarkStart w:id="3036" w:name="_Toc104737017"/>
            <w:bookmarkStart w:id="3037" w:name="_Toc111989163"/>
            <w:bookmarkStart w:id="3038" w:name="_Toc139892211"/>
            <w:bookmarkStart w:id="3039" w:name="_Toc140152806"/>
            <w:bookmarkEnd w:id="3000"/>
            <w:bookmarkEnd w:id="3001"/>
            <w:r w:rsidRPr="002B0592">
              <w:rPr>
                <w:rFonts w:ascii="David" w:hAnsi="David"/>
                <w:sz w:val="24"/>
                <w:szCs w:val="24"/>
                <w:rtl/>
              </w:rPr>
              <w:t>נספח ב' - תצהיר בדבר היעדר הרשעות בגין העסקת עובדים זרים ושכר מינימום</w:t>
            </w:r>
            <w:bookmarkEnd w:id="3002"/>
            <w:bookmarkEnd w:id="3003"/>
            <w:bookmarkEnd w:id="3004"/>
            <w:bookmarkEnd w:id="3005"/>
            <w:bookmarkEnd w:id="3006"/>
            <w:bookmarkEnd w:id="3007"/>
            <w:bookmarkEnd w:id="3008"/>
            <w:bookmarkEnd w:id="3009"/>
            <w:bookmarkEnd w:id="3010"/>
            <w:bookmarkEnd w:id="3011"/>
            <w:bookmarkEnd w:id="3012"/>
            <w:bookmarkEnd w:id="3013"/>
            <w:bookmarkEnd w:id="3014"/>
            <w:bookmarkEnd w:id="3015"/>
            <w:bookmarkEnd w:id="3016"/>
            <w:bookmarkEnd w:id="3017"/>
            <w:bookmarkEnd w:id="3018"/>
            <w:bookmarkEnd w:id="3019"/>
            <w:bookmarkEnd w:id="3020"/>
            <w:bookmarkEnd w:id="3021"/>
            <w:bookmarkEnd w:id="3022"/>
            <w:bookmarkEnd w:id="3023"/>
            <w:bookmarkEnd w:id="3024"/>
            <w:bookmarkEnd w:id="3025"/>
            <w:bookmarkEnd w:id="3026"/>
            <w:bookmarkEnd w:id="3027"/>
            <w:bookmarkEnd w:id="3028"/>
            <w:bookmarkEnd w:id="3029"/>
            <w:bookmarkEnd w:id="3030"/>
            <w:bookmarkEnd w:id="3031"/>
            <w:bookmarkEnd w:id="3032"/>
            <w:bookmarkEnd w:id="3033"/>
            <w:bookmarkEnd w:id="3034"/>
            <w:bookmarkEnd w:id="3035"/>
            <w:bookmarkEnd w:id="3036"/>
            <w:bookmarkEnd w:id="3037"/>
            <w:bookmarkEnd w:id="3038"/>
            <w:bookmarkEnd w:id="3039"/>
          </w:p>
        </w:tc>
      </w:tr>
      <w:tr w:rsidR="00F802BF" w:rsidRPr="002B0592" w14:paraId="41E59BD8" w14:textId="77777777" w:rsidTr="00BC2B65">
        <w:trPr>
          <w:trHeight w:hRule="exact" w:val="561"/>
          <w:jc w:val="right"/>
        </w:trPr>
        <w:tc>
          <w:tcPr>
            <w:tcW w:w="8305" w:type="dxa"/>
            <w:tcBorders>
              <w:top w:val="nil"/>
              <w:bottom w:val="nil"/>
            </w:tcBorders>
            <w:shd w:val="clear" w:color="auto" w:fill="1B3461"/>
            <w:vAlign w:val="center"/>
          </w:tcPr>
          <w:p w14:paraId="28398665" w14:textId="77777777" w:rsidR="00F802BF" w:rsidRPr="002B0592" w:rsidRDefault="00F802BF" w:rsidP="00BC2B65">
            <w:pPr>
              <w:pStyle w:val="75"/>
              <w:rPr>
                <w:rFonts w:ascii="David" w:hAnsi="David"/>
                <w:sz w:val="24"/>
                <w:szCs w:val="24"/>
                <w:u w:val="none"/>
                <w:rtl/>
              </w:rPr>
            </w:pPr>
          </w:p>
        </w:tc>
      </w:tr>
    </w:tbl>
    <w:p w14:paraId="20988E6E" w14:textId="77777777" w:rsidR="00F802BF" w:rsidRPr="002B0592" w:rsidRDefault="00F802BF" w:rsidP="00F802BF">
      <w:pPr>
        <w:spacing w:before="120" w:line="360" w:lineRule="auto"/>
        <w:jc w:val="both"/>
        <w:rPr>
          <w:rFonts w:ascii="David" w:hAnsi="David" w:cs="David"/>
          <w:sz w:val="24"/>
          <w:szCs w:val="24"/>
          <w:rtl/>
        </w:rPr>
      </w:pPr>
      <w:r w:rsidRPr="002B0592">
        <w:rPr>
          <w:rFonts w:ascii="David" w:hAnsi="David" w:cs="David"/>
          <w:sz w:val="24"/>
          <w:szCs w:val="24"/>
          <w:rtl/>
        </w:rPr>
        <w:t>אני הח"מ _______________ ת.ז. _______________ לאחר שהוזהרתי כי עלי לומר את האמת וכי אהיה צפוי לעונשים הקבועים בחוק אם לא אעשה כן, מצהיר/ה בזה כדלקמן:</w:t>
      </w:r>
    </w:p>
    <w:p w14:paraId="179CC717" w14:textId="77777777" w:rsidR="00F802BF" w:rsidRPr="002B0592" w:rsidRDefault="00F802BF" w:rsidP="00F802BF">
      <w:pPr>
        <w:pStyle w:val="af5"/>
        <w:numPr>
          <w:ilvl w:val="0"/>
          <w:numId w:val="107"/>
        </w:numPr>
        <w:spacing w:line="360" w:lineRule="auto"/>
        <w:jc w:val="both"/>
        <w:rPr>
          <w:rFonts w:ascii="David" w:hAnsi="David"/>
          <w:szCs w:val="24"/>
          <w:rtl/>
        </w:rPr>
      </w:pPr>
      <w:r w:rsidRPr="002B0592">
        <w:rPr>
          <w:rFonts w:ascii="David" w:hAnsi="David"/>
          <w:szCs w:val="24"/>
          <w:rtl/>
        </w:rPr>
        <w:t>הנני נותן תצהיר זה בשם ___________________ שהוא המציע (להלן: "</w:t>
      </w:r>
      <w:r w:rsidRPr="002B0592">
        <w:rPr>
          <w:rFonts w:ascii="David" w:hAnsi="David"/>
          <w:b/>
          <w:bCs/>
          <w:szCs w:val="24"/>
          <w:rtl/>
        </w:rPr>
        <w:t>המציע</w:t>
      </w:r>
      <w:r w:rsidRPr="002B0592">
        <w:rPr>
          <w:rFonts w:ascii="David" w:hAnsi="David"/>
          <w:szCs w:val="24"/>
          <w:rtl/>
        </w:rPr>
        <w:t xml:space="preserve">") במסגרת </w:t>
      </w:r>
      <w:r w:rsidRPr="002B0592" w:rsidDel="00F145A0">
        <w:rPr>
          <w:rFonts w:ascii="David" w:hAnsi="David"/>
          <w:szCs w:val="24"/>
          <w:rtl/>
        </w:rPr>
        <w:t xml:space="preserve">קול קורא </w:t>
      </w:r>
      <w:r w:rsidRPr="002B0592">
        <w:rPr>
          <w:rFonts w:ascii="David" w:hAnsi="David"/>
          <w:szCs w:val="24"/>
          <w:rtl/>
        </w:rPr>
        <w:t xml:space="preserve">28/2023 ליישום תכניות פעולה לאנרגיה מקיימת ברשויות מקומיות, שפורסם על ידי משרד האנרגיה והתשתיות. </w:t>
      </w:r>
    </w:p>
    <w:p w14:paraId="748E6883" w14:textId="77777777" w:rsidR="00F802BF" w:rsidRPr="002B0592" w:rsidRDefault="00F802BF" w:rsidP="00F802BF">
      <w:pPr>
        <w:pStyle w:val="af5"/>
        <w:numPr>
          <w:ilvl w:val="1"/>
          <w:numId w:val="108"/>
        </w:numPr>
        <w:spacing w:line="360" w:lineRule="auto"/>
        <w:jc w:val="both"/>
        <w:rPr>
          <w:rFonts w:ascii="David" w:hAnsi="David"/>
          <w:szCs w:val="24"/>
          <w:rtl/>
        </w:rPr>
      </w:pPr>
      <w:r w:rsidRPr="002B0592">
        <w:rPr>
          <w:rFonts w:ascii="David" w:hAnsi="David"/>
          <w:szCs w:val="24"/>
          <w:rtl/>
        </w:rPr>
        <w:t xml:space="preserve">אני מצהיר/ה כי הנני מוסמך/ת לתת תצהיר זה בשם המציע. </w:t>
      </w:r>
    </w:p>
    <w:p w14:paraId="164C5B69" w14:textId="77777777" w:rsidR="00F802BF" w:rsidRPr="002B0592" w:rsidRDefault="00F802BF" w:rsidP="00F802BF">
      <w:pPr>
        <w:pStyle w:val="af5"/>
        <w:numPr>
          <w:ilvl w:val="0"/>
          <w:numId w:val="107"/>
        </w:numPr>
        <w:spacing w:line="360" w:lineRule="auto"/>
        <w:jc w:val="both"/>
        <w:rPr>
          <w:rFonts w:ascii="David" w:hAnsi="David"/>
          <w:szCs w:val="24"/>
          <w:rtl/>
        </w:rPr>
      </w:pPr>
      <w:r w:rsidRPr="002B0592">
        <w:rPr>
          <w:rFonts w:ascii="David" w:hAnsi="David"/>
          <w:szCs w:val="24"/>
          <w:rtl/>
        </w:rPr>
        <w:t>בתצהירי זה, משמעותו של המונח "</w:t>
      </w:r>
      <w:r w:rsidRPr="002B0592">
        <w:rPr>
          <w:rFonts w:ascii="David" w:hAnsi="David"/>
          <w:b/>
          <w:bCs/>
          <w:szCs w:val="24"/>
          <w:rtl/>
        </w:rPr>
        <w:t>בעל זיקה</w:t>
      </w:r>
      <w:r w:rsidRPr="002B0592">
        <w:rPr>
          <w:rFonts w:ascii="David" w:hAnsi="David"/>
          <w:szCs w:val="24"/>
          <w:rtl/>
        </w:rPr>
        <w:t>" כהגדרתו בחוק עסקאות גופים ציבוריים התשל"ו-1976 (להלן: "</w:t>
      </w:r>
      <w:r w:rsidRPr="002B0592">
        <w:rPr>
          <w:rFonts w:ascii="David" w:hAnsi="David"/>
          <w:b/>
          <w:bCs/>
          <w:szCs w:val="24"/>
          <w:rtl/>
        </w:rPr>
        <w:t>חוק עסקאות גופים ציבוריים</w:t>
      </w:r>
      <w:r w:rsidRPr="002B0592">
        <w:rPr>
          <w:rFonts w:ascii="David" w:hAnsi="David"/>
          <w:szCs w:val="24"/>
          <w:rtl/>
        </w:rPr>
        <w:t xml:space="preserve">"). אני מאשר/ת כי הוסברה לי משמעותו של מונח זה וכי אני מבין/ה אותו. </w:t>
      </w:r>
    </w:p>
    <w:p w14:paraId="0A5B7B54" w14:textId="77777777" w:rsidR="00F802BF" w:rsidRPr="002B0592" w:rsidRDefault="00F802BF" w:rsidP="00F802BF">
      <w:pPr>
        <w:pStyle w:val="af5"/>
        <w:numPr>
          <w:ilvl w:val="0"/>
          <w:numId w:val="107"/>
        </w:numPr>
        <w:spacing w:line="360" w:lineRule="auto"/>
        <w:jc w:val="both"/>
        <w:rPr>
          <w:rFonts w:ascii="David" w:hAnsi="David"/>
          <w:szCs w:val="24"/>
        </w:rPr>
      </w:pPr>
      <w:r w:rsidRPr="002B0592">
        <w:rPr>
          <w:rFonts w:ascii="David" w:hAnsi="David"/>
          <w:szCs w:val="24"/>
          <w:rtl/>
        </w:rPr>
        <w:t xml:space="preserve">משמעותו של המונח </w:t>
      </w:r>
      <w:r w:rsidRPr="002B0592">
        <w:rPr>
          <w:rFonts w:ascii="David" w:hAnsi="David"/>
          <w:b/>
          <w:bCs/>
          <w:szCs w:val="24"/>
          <w:rtl/>
        </w:rPr>
        <w:t>"עבירה"</w:t>
      </w:r>
      <w:r w:rsidRPr="002B0592">
        <w:rPr>
          <w:rFonts w:ascii="David" w:hAnsi="David"/>
          <w:szCs w:val="24"/>
          <w:rtl/>
        </w:rPr>
        <w:t xml:space="preserve"> – עבירה לפי חוק עובדים זרים (איסור העסקה שלא כדין והבטחת תנאים הוגנים), התשנ"א-1991 או לפי חוק שכר מינימום התשמ"ז-1987, ולעניין עסקאות קבלת שירות כהגדרתו בסעיף 2 לחוק להגברת האכיפה של דיני העבודה, התשע"ב-2011, גם עבירה על הוראות החיקוקים המנויות בתוספת השלישית לאותו חוק.</w:t>
      </w:r>
    </w:p>
    <w:p w14:paraId="7296F11F" w14:textId="77777777" w:rsidR="00F802BF" w:rsidRPr="002B0592" w:rsidRDefault="00F802BF" w:rsidP="00F802BF">
      <w:pPr>
        <w:pStyle w:val="af5"/>
        <w:numPr>
          <w:ilvl w:val="0"/>
          <w:numId w:val="107"/>
        </w:numPr>
        <w:spacing w:line="360" w:lineRule="auto"/>
        <w:jc w:val="both"/>
        <w:rPr>
          <w:rFonts w:ascii="David" w:hAnsi="David"/>
          <w:b/>
          <w:bCs/>
          <w:szCs w:val="24"/>
          <w:rtl/>
        </w:rPr>
      </w:pPr>
      <w:r w:rsidRPr="002B0592">
        <w:rPr>
          <w:rFonts w:ascii="David" w:hAnsi="David"/>
          <w:b/>
          <w:bCs/>
          <w:szCs w:val="24"/>
          <w:rtl/>
        </w:rPr>
        <w:t xml:space="preserve">(סמן </w:t>
      </w:r>
      <w:r w:rsidRPr="002B0592">
        <w:rPr>
          <w:rFonts w:ascii="David" w:hAnsi="David"/>
          <w:b/>
          <w:bCs/>
          <w:szCs w:val="24"/>
        </w:rPr>
        <w:t>x</w:t>
      </w:r>
      <w:r w:rsidRPr="002B0592">
        <w:rPr>
          <w:rFonts w:ascii="David" w:hAnsi="David"/>
          <w:b/>
          <w:bCs/>
          <w:szCs w:val="24"/>
          <w:rtl/>
        </w:rPr>
        <w:t xml:space="preserve"> במשבצת המתאימה)</w:t>
      </w:r>
    </w:p>
    <w:p w14:paraId="23AD2787" w14:textId="77777777" w:rsidR="00F802BF" w:rsidRPr="002B0592" w:rsidRDefault="00F802BF" w:rsidP="00F802BF">
      <w:pPr>
        <w:numPr>
          <w:ilvl w:val="0"/>
          <w:numId w:val="20"/>
        </w:numPr>
        <w:tabs>
          <w:tab w:val="clear" w:pos="360"/>
          <w:tab w:val="num" w:pos="453"/>
          <w:tab w:val="num" w:pos="720"/>
        </w:tabs>
        <w:spacing w:after="0" w:line="360" w:lineRule="auto"/>
        <w:ind w:left="813" w:right="360" w:hanging="426"/>
        <w:jc w:val="both"/>
        <w:rPr>
          <w:rFonts w:ascii="David" w:hAnsi="David" w:cs="David"/>
          <w:sz w:val="24"/>
          <w:szCs w:val="24"/>
        </w:rPr>
      </w:pPr>
      <w:r w:rsidRPr="002B0592">
        <w:rPr>
          <w:rFonts w:ascii="David" w:hAnsi="David" w:cs="David"/>
          <w:sz w:val="24"/>
          <w:szCs w:val="24"/>
          <w:rtl/>
        </w:rPr>
        <w:t xml:space="preserve">המציע ובעל זיקה אליו </w:t>
      </w:r>
      <w:r w:rsidRPr="002B0592">
        <w:rPr>
          <w:rFonts w:ascii="David" w:hAnsi="David" w:cs="David"/>
          <w:b/>
          <w:bCs/>
          <w:sz w:val="24"/>
          <w:szCs w:val="24"/>
          <w:u w:val="single"/>
          <w:rtl/>
        </w:rPr>
        <w:t>לא הורשעו</w:t>
      </w:r>
      <w:r w:rsidRPr="002B0592">
        <w:rPr>
          <w:rFonts w:ascii="David" w:hAnsi="David" w:cs="David"/>
          <w:sz w:val="24"/>
          <w:szCs w:val="24"/>
          <w:rtl/>
        </w:rPr>
        <w:t xml:space="preserve"> ביותר משתי עבירות עד למועד האחרון להגשת ההצעות (להלן: "</w:t>
      </w:r>
      <w:r w:rsidRPr="002B0592">
        <w:rPr>
          <w:rFonts w:ascii="David" w:hAnsi="David" w:cs="David"/>
          <w:b/>
          <w:bCs/>
          <w:sz w:val="24"/>
          <w:szCs w:val="24"/>
          <w:rtl/>
        </w:rPr>
        <w:t>מועד להגשה</w:t>
      </w:r>
      <w:r w:rsidRPr="002B0592">
        <w:rPr>
          <w:rFonts w:ascii="David" w:hAnsi="David" w:cs="David"/>
          <w:sz w:val="24"/>
          <w:szCs w:val="24"/>
          <w:rtl/>
        </w:rPr>
        <w:t>") מטעם המציע ל</w:t>
      </w:r>
      <w:r w:rsidRPr="002B0592" w:rsidDel="00F145A0">
        <w:rPr>
          <w:rFonts w:ascii="David" w:hAnsi="David" w:cs="David"/>
          <w:sz w:val="24"/>
          <w:szCs w:val="24"/>
          <w:rtl/>
        </w:rPr>
        <w:t xml:space="preserve">קול קורא </w:t>
      </w:r>
      <w:r w:rsidRPr="002B0592">
        <w:rPr>
          <w:rFonts w:ascii="David" w:hAnsi="David" w:cs="David"/>
          <w:sz w:val="24"/>
          <w:szCs w:val="24"/>
          <w:rtl/>
        </w:rPr>
        <w:t>128/2023- ליישום תכניות פעולה לאנרגיה מקיימת ברשויות מקומיות.</w:t>
      </w:r>
    </w:p>
    <w:p w14:paraId="44D223DC" w14:textId="77777777" w:rsidR="00F802BF" w:rsidRPr="002B0592" w:rsidRDefault="00F802BF" w:rsidP="00F802BF">
      <w:pPr>
        <w:numPr>
          <w:ilvl w:val="0"/>
          <w:numId w:val="20"/>
        </w:numPr>
        <w:tabs>
          <w:tab w:val="clear" w:pos="360"/>
          <w:tab w:val="num" w:pos="453"/>
          <w:tab w:val="num" w:pos="720"/>
        </w:tabs>
        <w:spacing w:after="0" w:line="360" w:lineRule="auto"/>
        <w:ind w:left="813" w:right="360" w:hanging="426"/>
        <w:jc w:val="both"/>
        <w:rPr>
          <w:rFonts w:ascii="David" w:hAnsi="David" w:cs="David"/>
          <w:sz w:val="24"/>
          <w:szCs w:val="24"/>
        </w:rPr>
      </w:pPr>
      <w:r w:rsidRPr="002B0592">
        <w:rPr>
          <w:rFonts w:ascii="David" w:hAnsi="David" w:cs="David"/>
          <w:sz w:val="24"/>
          <w:szCs w:val="24"/>
          <w:rtl/>
        </w:rPr>
        <w:t xml:space="preserve">המציע או בעל זיקה אליו </w:t>
      </w:r>
      <w:r w:rsidRPr="002B0592">
        <w:rPr>
          <w:rFonts w:ascii="David" w:hAnsi="David" w:cs="David"/>
          <w:b/>
          <w:bCs/>
          <w:sz w:val="24"/>
          <w:szCs w:val="24"/>
          <w:u w:val="single"/>
          <w:rtl/>
        </w:rPr>
        <w:t>הורשעו</w:t>
      </w:r>
      <w:r w:rsidRPr="002B0592">
        <w:rPr>
          <w:rFonts w:ascii="David" w:hAnsi="David" w:cs="David"/>
          <w:sz w:val="24"/>
          <w:szCs w:val="24"/>
          <w:rtl/>
        </w:rPr>
        <w:t xml:space="preserve"> בפסק דין ביותר משתי עבירות </w:t>
      </w:r>
      <w:r w:rsidRPr="002B0592">
        <w:rPr>
          <w:rFonts w:ascii="David" w:hAnsi="David" w:cs="David"/>
          <w:b/>
          <w:bCs/>
          <w:sz w:val="24"/>
          <w:szCs w:val="24"/>
          <w:u w:val="single"/>
          <w:rtl/>
        </w:rPr>
        <w:t>וחלפה שנה אחת</w:t>
      </w:r>
      <w:r w:rsidRPr="002B0592">
        <w:rPr>
          <w:rFonts w:ascii="David" w:hAnsi="David" w:cs="David"/>
          <w:sz w:val="24"/>
          <w:szCs w:val="24"/>
          <w:rtl/>
        </w:rPr>
        <w:t xml:space="preserve"> לפחות ממועד ההרשעה האחרונה ועד למועד ההגשה. </w:t>
      </w:r>
    </w:p>
    <w:p w14:paraId="4CB68324" w14:textId="77777777" w:rsidR="00F802BF" w:rsidRPr="002B0592" w:rsidRDefault="00F802BF" w:rsidP="00F802BF">
      <w:pPr>
        <w:numPr>
          <w:ilvl w:val="0"/>
          <w:numId w:val="20"/>
        </w:numPr>
        <w:tabs>
          <w:tab w:val="clear" w:pos="360"/>
          <w:tab w:val="num" w:pos="453"/>
          <w:tab w:val="num" w:pos="720"/>
        </w:tabs>
        <w:spacing w:after="0" w:line="360" w:lineRule="auto"/>
        <w:ind w:left="813" w:right="360" w:hanging="426"/>
        <w:jc w:val="both"/>
        <w:rPr>
          <w:rFonts w:ascii="David" w:hAnsi="David" w:cs="David"/>
          <w:sz w:val="24"/>
          <w:szCs w:val="24"/>
          <w:rtl/>
        </w:rPr>
      </w:pPr>
      <w:r w:rsidRPr="002B0592">
        <w:rPr>
          <w:rFonts w:ascii="David" w:hAnsi="David" w:cs="David"/>
          <w:sz w:val="24"/>
          <w:szCs w:val="24"/>
          <w:rtl/>
        </w:rPr>
        <w:t xml:space="preserve">המציע או בעל זיקה אליו </w:t>
      </w:r>
      <w:r w:rsidRPr="002B0592">
        <w:rPr>
          <w:rFonts w:ascii="David" w:hAnsi="David" w:cs="David"/>
          <w:b/>
          <w:bCs/>
          <w:sz w:val="24"/>
          <w:szCs w:val="24"/>
          <w:u w:val="single"/>
          <w:rtl/>
        </w:rPr>
        <w:t>הורשעו</w:t>
      </w:r>
      <w:r w:rsidRPr="002B0592">
        <w:rPr>
          <w:rFonts w:ascii="David" w:hAnsi="David" w:cs="David"/>
          <w:sz w:val="24"/>
          <w:szCs w:val="24"/>
          <w:rtl/>
        </w:rPr>
        <w:t xml:space="preserve"> בפסק דין ביותר משתי עבירות </w:t>
      </w:r>
      <w:r w:rsidRPr="002B0592">
        <w:rPr>
          <w:rFonts w:ascii="David" w:hAnsi="David" w:cs="David"/>
          <w:b/>
          <w:bCs/>
          <w:sz w:val="24"/>
          <w:szCs w:val="24"/>
          <w:u w:val="single"/>
          <w:rtl/>
        </w:rPr>
        <w:t>ולא חלפה שנה אחת</w:t>
      </w:r>
      <w:r w:rsidRPr="002B0592">
        <w:rPr>
          <w:rFonts w:ascii="David" w:hAnsi="David" w:cs="David"/>
          <w:sz w:val="24"/>
          <w:szCs w:val="24"/>
          <w:rtl/>
        </w:rPr>
        <w:t xml:space="preserve"> לפחות ממועד ההרשעה האחרונה ועד למועד ההגשה. </w:t>
      </w:r>
    </w:p>
    <w:p w14:paraId="10D1DC37" w14:textId="77777777" w:rsidR="00F802BF" w:rsidRPr="002B0592" w:rsidRDefault="00F802BF" w:rsidP="00F802BF">
      <w:pPr>
        <w:spacing w:line="360" w:lineRule="auto"/>
        <w:ind w:left="360"/>
        <w:jc w:val="both"/>
        <w:rPr>
          <w:rFonts w:ascii="David" w:hAnsi="David" w:cs="David"/>
          <w:sz w:val="24"/>
          <w:szCs w:val="24"/>
          <w:rtl/>
        </w:rPr>
      </w:pPr>
      <w:r w:rsidRPr="002B0592">
        <w:rPr>
          <w:rFonts w:ascii="David" w:hAnsi="David" w:cs="David"/>
          <w:sz w:val="24"/>
          <w:szCs w:val="24"/>
          <w:rtl/>
        </w:rPr>
        <w:t xml:space="preserve">זה שמי, להלן חתימתי ותוכן תצהירי דלעיל אמת. </w:t>
      </w:r>
    </w:p>
    <w:tbl>
      <w:tblPr>
        <w:tblStyle w:val="afb"/>
        <w:tblpPr w:leftFromText="180" w:rightFromText="180" w:vertAnchor="text" w:horzAnchor="margin" w:tblpY="151"/>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טבלת חתימה"/>
      </w:tblPr>
      <w:tblGrid>
        <w:gridCol w:w="1995"/>
        <w:gridCol w:w="1034"/>
        <w:gridCol w:w="2250"/>
        <w:gridCol w:w="908"/>
        <w:gridCol w:w="2119"/>
      </w:tblGrid>
      <w:tr w:rsidR="00F802BF" w:rsidRPr="002B0592" w14:paraId="1806002D" w14:textId="77777777" w:rsidTr="00BC2B65">
        <w:trPr>
          <w:tblHeader/>
        </w:trPr>
        <w:tc>
          <w:tcPr>
            <w:tcW w:w="1995" w:type="dxa"/>
            <w:tcBorders>
              <w:top w:val="single" w:sz="4" w:space="0" w:color="auto"/>
            </w:tcBorders>
          </w:tcPr>
          <w:p w14:paraId="5DF9DF2E" w14:textId="77777777" w:rsidR="00F802BF" w:rsidRPr="002B0592" w:rsidRDefault="00F802BF" w:rsidP="00BC2B65">
            <w:pPr>
              <w:spacing w:line="360" w:lineRule="auto"/>
              <w:jc w:val="both"/>
              <w:rPr>
                <w:rFonts w:ascii="David" w:hAnsi="David" w:cs="David"/>
                <w:sz w:val="24"/>
                <w:szCs w:val="24"/>
                <w:rtl/>
              </w:rPr>
            </w:pPr>
            <w:r w:rsidRPr="002B0592">
              <w:rPr>
                <w:rFonts w:ascii="David" w:hAnsi="David" w:cs="David"/>
                <w:sz w:val="24"/>
                <w:szCs w:val="24"/>
                <w:rtl/>
              </w:rPr>
              <w:t>תאריך</w:t>
            </w:r>
          </w:p>
        </w:tc>
        <w:tc>
          <w:tcPr>
            <w:tcW w:w="1034" w:type="dxa"/>
          </w:tcPr>
          <w:p w14:paraId="55F3C033" w14:textId="77777777" w:rsidR="00F802BF" w:rsidRPr="002B0592" w:rsidRDefault="00F802BF" w:rsidP="00BC2B65">
            <w:pPr>
              <w:spacing w:line="360" w:lineRule="auto"/>
              <w:jc w:val="both"/>
              <w:rPr>
                <w:rFonts w:ascii="David" w:hAnsi="David" w:cs="David"/>
                <w:sz w:val="24"/>
                <w:szCs w:val="24"/>
                <w:rtl/>
              </w:rPr>
            </w:pPr>
          </w:p>
        </w:tc>
        <w:tc>
          <w:tcPr>
            <w:tcW w:w="2250" w:type="dxa"/>
            <w:tcBorders>
              <w:top w:val="single" w:sz="4" w:space="0" w:color="auto"/>
            </w:tcBorders>
          </w:tcPr>
          <w:p w14:paraId="0321523A" w14:textId="77777777" w:rsidR="00F802BF" w:rsidRPr="002B0592" w:rsidRDefault="00F802BF" w:rsidP="00BC2B65">
            <w:pPr>
              <w:spacing w:line="360" w:lineRule="auto"/>
              <w:jc w:val="both"/>
              <w:rPr>
                <w:rFonts w:ascii="David" w:hAnsi="David" w:cs="David"/>
                <w:sz w:val="24"/>
                <w:szCs w:val="24"/>
                <w:rtl/>
              </w:rPr>
            </w:pPr>
            <w:r w:rsidRPr="002B0592">
              <w:rPr>
                <w:rFonts w:ascii="David" w:hAnsi="David" w:cs="David"/>
                <w:sz w:val="24"/>
                <w:szCs w:val="24"/>
                <w:rtl/>
              </w:rPr>
              <w:t>שם מורשה החתימה</w:t>
            </w:r>
          </w:p>
        </w:tc>
        <w:tc>
          <w:tcPr>
            <w:tcW w:w="908" w:type="dxa"/>
          </w:tcPr>
          <w:p w14:paraId="305C2B8D" w14:textId="77777777" w:rsidR="00F802BF" w:rsidRPr="002B0592" w:rsidRDefault="00F802BF" w:rsidP="00BC2B65">
            <w:pPr>
              <w:spacing w:line="360" w:lineRule="auto"/>
              <w:jc w:val="both"/>
              <w:rPr>
                <w:rFonts w:ascii="David" w:hAnsi="David" w:cs="David"/>
                <w:sz w:val="24"/>
                <w:szCs w:val="24"/>
                <w:rtl/>
              </w:rPr>
            </w:pPr>
          </w:p>
        </w:tc>
        <w:tc>
          <w:tcPr>
            <w:tcW w:w="2119" w:type="dxa"/>
            <w:tcBorders>
              <w:top w:val="single" w:sz="4" w:space="0" w:color="auto"/>
            </w:tcBorders>
          </w:tcPr>
          <w:p w14:paraId="5AFF87B5" w14:textId="77777777" w:rsidR="00F802BF" w:rsidRPr="002B0592" w:rsidRDefault="00F802BF" w:rsidP="00BC2B65">
            <w:pPr>
              <w:spacing w:line="360" w:lineRule="auto"/>
              <w:jc w:val="both"/>
              <w:rPr>
                <w:rFonts w:ascii="David" w:hAnsi="David" w:cs="David"/>
                <w:sz w:val="24"/>
                <w:szCs w:val="24"/>
                <w:rtl/>
              </w:rPr>
            </w:pPr>
            <w:r w:rsidRPr="002B0592">
              <w:rPr>
                <w:rFonts w:ascii="David" w:hAnsi="David" w:cs="David"/>
                <w:sz w:val="24"/>
                <w:szCs w:val="24"/>
                <w:rtl/>
              </w:rPr>
              <w:t>חתימה וחותמת</w:t>
            </w:r>
          </w:p>
        </w:tc>
      </w:tr>
    </w:tbl>
    <w:p w14:paraId="39417486" w14:textId="77777777" w:rsidR="00F802BF" w:rsidRPr="002B0592" w:rsidRDefault="00F802BF" w:rsidP="00F802BF">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cs="David"/>
          <w:b/>
          <w:bCs/>
          <w:sz w:val="24"/>
          <w:szCs w:val="24"/>
          <w:u w:val="single"/>
          <w:rtl/>
        </w:rPr>
      </w:pPr>
    </w:p>
    <w:p w14:paraId="1F1FF8AC" w14:textId="77777777" w:rsidR="00F802BF" w:rsidRPr="002B0592" w:rsidRDefault="00F802BF" w:rsidP="00F802BF">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cs="David"/>
          <w:b/>
          <w:bCs/>
          <w:sz w:val="24"/>
          <w:szCs w:val="24"/>
          <w:u w:val="single"/>
          <w:rtl/>
        </w:rPr>
      </w:pPr>
      <w:r w:rsidRPr="002B0592">
        <w:rPr>
          <w:rFonts w:ascii="David" w:hAnsi="David" w:cs="David"/>
          <w:b/>
          <w:bCs/>
          <w:sz w:val="24"/>
          <w:szCs w:val="24"/>
          <w:u w:val="single"/>
          <w:rtl/>
        </w:rPr>
        <w:t>אישור עורך הדין</w:t>
      </w:r>
    </w:p>
    <w:p w14:paraId="2893969C" w14:textId="77777777" w:rsidR="00F802BF" w:rsidRPr="002B0592" w:rsidRDefault="00F802BF" w:rsidP="00F802BF">
      <w:pPr>
        <w:spacing w:line="276" w:lineRule="auto"/>
        <w:ind w:left="360"/>
        <w:jc w:val="both"/>
        <w:rPr>
          <w:rFonts w:ascii="David" w:hAnsi="David" w:cs="David"/>
          <w:sz w:val="24"/>
          <w:szCs w:val="24"/>
          <w:rtl/>
        </w:rPr>
      </w:pPr>
      <w:r w:rsidRPr="002B0592">
        <w:rPr>
          <w:rFonts w:ascii="David" w:hAnsi="David" w:cs="David"/>
          <w:sz w:val="24"/>
          <w:szCs w:val="24"/>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tbl>
      <w:tblPr>
        <w:tblStyle w:val="afb"/>
        <w:tblpPr w:leftFromText="180" w:rightFromText="180" w:vertAnchor="text" w:horzAnchor="margin" w:tblpXSpec="center" w:tblpY="213"/>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טבלת חתימת עורך דין"/>
      </w:tblPr>
      <w:tblGrid>
        <w:gridCol w:w="1392"/>
        <w:gridCol w:w="649"/>
        <w:gridCol w:w="1505"/>
        <w:gridCol w:w="582"/>
        <w:gridCol w:w="1937"/>
      </w:tblGrid>
      <w:tr w:rsidR="00F802BF" w:rsidRPr="002B0592" w14:paraId="34A8B2D9" w14:textId="77777777" w:rsidTr="00BC2B65">
        <w:trPr>
          <w:trHeight w:val="384"/>
          <w:tblHeader/>
        </w:trPr>
        <w:tc>
          <w:tcPr>
            <w:tcW w:w="1392" w:type="dxa"/>
            <w:tcBorders>
              <w:top w:val="single" w:sz="4" w:space="0" w:color="auto"/>
            </w:tcBorders>
          </w:tcPr>
          <w:p w14:paraId="41059405" w14:textId="77777777" w:rsidR="00F802BF" w:rsidRPr="002B0592" w:rsidRDefault="00F802BF" w:rsidP="00BC2B65">
            <w:pPr>
              <w:spacing w:line="360" w:lineRule="auto"/>
              <w:jc w:val="both"/>
              <w:rPr>
                <w:rFonts w:ascii="David" w:hAnsi="David" w:cs="David"/>
                <w:sz w:val="24"/>
                <w:szCs w:val="24"/>
                <w:rtl/>
              </w:rPr>
            </w:pPr>
            <w:r w:rsidRPr="002B0592">
              <w:rPr>
                <w:rFonts w:ascii="David" w:hAnsi="David" w:cs="David"/>
                <w:sz w:val="24"/>
                <w:szCs w:val="24"/>
                <w:rtl/>
              </w:rPr>
              <w:lastRenderedPageBreak/>
              <w:t>תאריך</w:t>
            </w:r>
          </w:p>
        </w:tc>
        <w:tc>
          <w:tcPr>
            <w:tcW w:w="649" w:type="dxa"/>
          </w:tcPr>
          <w:p w14:paraId="0E0C6A3F" w14:textId="77777777" w:rsidR="00F802BF" w:rsidRPr="002B0592" w:rsidRDefault="00F802BF" w:rsidP="00BC2B65">
            <w:pPr>
              <w:spacing w:line="360" w:lineRule="auto"/>
              <w:jc w:val="both"/>
              <w:rPr>
                <w:rFonts w:ascii="David" w:hAnsi="David" w:cs="David"/>
                <w:sz w:val="24"/>
                <w:szCs w:val="24"/>
                <w:rtl/>
              </w:rPr>
            </w:pPr>
          </w:p>
        </w:tc>
        <w:tc>
          <w:tcPr>
            <w:tcW w:w="1505" w:type="dxa"/>
            <w:tcBorders>
              <w:top w:val="single" w:sz="4" w:space="0" w:color="auto"/>
            </w:tcBorders>
          </w:tcPr>
          <w:p w14:paraId="0D54B1FB" w14:textId="77777777" w:rsidR="00F802BF" w:rsidRPr="002B0592" w:rsidRDefault="00F802BF" w:rsidP="00BC2B65">
            <w:pPr>
              <w:spacing w:line="360" w:lineRule="auto"/>
              <w:jc w:val="both"/>
              <w:rPr>
                <w:rFonts w:ascii="David" w:hAnsi="David" w:cs="David"/>
                <w:sz w:val="24"/>
                <w:szCs w:val="24"/>
                <w:rtl/>
              </w:rPr>
            </w:pPr>
            <w:r w:rsidRPr="002B0592">
              <w:rPr>
                <w:rFonts w:ascii="David" w:hAnsi="David" w:cs="David"/>
                <w:sz w:val="24"/>
                <w:szCs w:val="24"/>
                <w:rtl/>
              </w:rPr>
              <w:t>מס' רישיון</w:t>
            </w:r>
          </w:p>
        </w:tc>
        <w:tc>
          <w:tcPr>
            <w:tcW w:w="582" w:type="dxa"/>
          </w:tcPr>
          <w:p w14:paraId="053C9B6A" w14:textId="77777777" w:rsidR="00F802BF" w:rsidRPr="002B0592" w:rsidRDefault="00F802BF" w:rsidP="00BC2B65">
            <w:pPr>
              <w:spacing w:line="360" w:lineRule="auto"/>
              <w:jc w:val="both"/>
              <w:rPr>
                <w:rFonts w:ascii="David" w:hAnsi="David" w:cs="David"/>
                <w:sz w:val="24"/>
                <w:szCs w:val="24"/>
                <w:rtl/>
              </w:rPr>
            </w:pPr>
          </w:p>
        </w:tc>
        <w:tc>
          <w:tcPr>
            <w:tcW w:w="1937" w:type="dxa"/>
            <w:tcBorders>
              <w:top w:val="single" w:sz="4" w:space="0" w:color="auto"/>
            </w:tcBorders>
          </w:tcPr>
          <w:p w14:paraId="0122F1F3" w14:textId="77777777" w:rsidR="00F802BF" w:rsidRPr="002B0592" w:rsidRDefault="00F802BF" w:rsidP="00BC2B65">
            <w:pPr>
              <w:spacing w:line="360" w:lineRule="auto"/>
              <w:jc w:val="both"/>
              <w:rPr>
                <w:rFonts w:ascii="David" w:hAnsi="David" w:cs="David"/>
                <w:sz w:val="24"/>
                <w:szCs w:val="24"/>
                <w:rtl/>
              </w:rPr>
            </w:pPr>
            <w:r w:rsidRPr="002B0592">
              <w:rPr>
                <w:rFonts w:ascii="David" w:hAnsi="David" w:cs="David"/>
                <w:sz w:val="24"/>
                <w:szCs w:val="24"/>
                <w:rtl/>
              </w:rPr>
              <w:t>חתימה וחותמת</w:t>
            </w:r>
          </w:p>
        </w:tc>
      </w:tr>
    </w:tbl>
    <w:p w14:paraId="46E1F1D2" w14:textId="77777777" w:rsidR="00F802BF" w:rsidRPr="002B0592" w:rsidDel="00D71DCF" w:rsidRDefault="00F802BF" w:rsidP="00F802BF">
      <w:pPr>
        <w:spacing w:line="360" w:lineRule="auto"/>
        <w:ind w:left="360"/>
        <w:jc w:val="both"/>
        <w:rPr>
          <w:del w:id="3040" w:author="גיא דקניט" w:date="2023-08-10T11:03:00Z"/>
          <w:rFonts w:ascii="David" w:hAnsi="David" w:cs="David"/>
          <w:sz w:val="24"/>
          <w:szCs w:val="24"/>
          <w:rtl/>
        </w:rPr>
      </w:pPr>
    </w:p>
    <w:p w14:paraId="6506D31A" w14:textId="77777777" w:rsidR="00F802BF" w:rsidRDefault="00F802BF" w:rsidP="00F802BF">
      <w:pPr>
        <w:jc w:val="both"/>
        <w:rPr>
          <w:ins w:id="3041" w:author="גיא דקניט" w:date="2023-08-10T11:03:00Z"/>
          <w:rFonts w:ascii="David" w:hAnsi="David" w:cs="David"/>
          <w:sz w:val="24"/>
          <w:szCs w:val="24"/>
          <w:rtl/>
        </w:rPr>
      </w:pPr>
    </w:p>
    <w:p w14:paraId="51DD6B74" w14:textId="77777777" w:rsidR="00D71DCF" w:rsidRDefault="00D71DCF" w:rsidP="00F802BF">
      <w:pPr>
        <w:jc w:val="both"/>
        <w:rPr>
          <w:ins w:id="3042" w:author="גיא דקניט" w:date="2023-08-10T11:03:00Z"/>
          <w:rFonts w:ascii="David" w:hAnsi="David" w:cs="David"/>
          <w:sz w:val="24"/>
          <w:szCs w:val="24"/>
          <w:rtl/>
        </w:rPr>
      </w:pPr>
    </w:p>
    <w:p w14:paraId="36702745" w14:textId="77777777" w:rsidR="00D71DCF" w:rsidRDefault="00D71DCF" w:rsidP="00F802BF">
      <w:pPr>
        <w:jc w:val="both"/>
        <w:rPr>
          <w:ins w:id="3043" w:author="גיא דקניט" w:date="2023-08-10T11:03:00Z"/>
          <w:rFonts w:ascii="David" w:hAnsi="David" w:cs="David"/>
          <w:sz w:val="24"/>
          <w:szCs w:val="24"/>
          <w:rtl/>
        </w:rPr>
      </w:pPr>
    </w:p>
    <w:p w14:paraId="079F4BA6" w14:textId="77777777" w:rsidR="00D71DCF" w:rsidRDefault="00D71DCF" w:rsidP="00F802BF">
      <w:pPr>
        <w:jc w:val="both"/>
        <w:rPr>
          <w:ins w:id="3044" w:author="גיא דקניט" w:date="2023-08-10T11:04:00Z"/>
          <w:rFonts w:ascii="David" w:hAnsi="David" w:cs="David"/>
          <w:sz w:val="24"/>
          <w:szCs w:val="24"/>
          <w:rtl/>
        </w:rPr>
      </w:pPr>
    </w:p>
    <w:p w14:paraId="0525E105" w14:textId="77777777" w:rsidR="00D71DCF" w:rsidDel="000E2B8F" w:rsidRDefault="00D71DCF" w:rsidP="00F802BF">
      <w:pPr>
        <w:jc w:val="both"/>
        <w:rPr>
          <w:ins w:id="3045" w:author="גיא דקניט" w:date="2023-08-10T11:04:00Z"/>
          <w:del w:id="3046" w:author="גיא דקניט [2]" w:date="2023-08-13T09:38:00Z"/>
          <w:rFonts w:ascii="David" w:hAnsi="David" w:cs="David"/>
          <w:sz w:val="24"/>
          <w:szCs w:val="24"/>
          <w:rtl/>
        </w:rPr>
      </w:pPr>
    </w:p>
    <w:p w14:paraId="19363BC2" w14:textId="77777777" w:rsidR="00D71DCF" w:rsidRPr="002B0592" w:rsidDel="000E2B8F" w:rsidRDefault="00D71DCF" w:rsidP="00F802BF">
      <w:pPr>
        <w:jc w:val="both"/>
        <w:rPr>
          <w:del w:id="3047" w:author="גיא דקניט [2]" w:date="2023-08-13T09:38:00Z"/>
          <w:rFonts w:ascii="David" w:hAnsi="David" w:cs="David"/>
          <w:sz w:val="24"/>
          <w:szCs w:val="24"/>
        </w:rPr>
      </w:pP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Caption w:val="נספח ג' - תצהיר בדבר העסקת עובדים עם מוגבלות"/>
      </w:tblPr>
      <w:tblGrid>
        <w:gridCol w:w="8305"/>
      </w:tblGrid>
      <w:tr w:rsidR="00F802BF" w:rsidRPr="002B0592" w14:paraId="0A122009" w14:textId="77777777" w:rsidTr="00BC2B65">
        <w:trPr>
          <w:trHeight w:hRule="exact" w:val="561"/>
          <w:tblHeader/>
          <w:jc w:val="right"/>
        </w:trPr>
        <w:tc>
          <w:tcPr>
            <w:tcW w:w="8305" w:type="dxa"/>
            <w:tcBorders>
              <w:top w:val="nil"/>
              <w:bottom w:val="nil"/>
            </w:tcBorders>
            <w:shd w:val="clear" w:color="auto" w:fill="D9D9D9" w:themeFill="background1" w:themeFillShade="D9"/>
            <w:vAlign w:val="center"/>
          </w:tcPr>
          <w:p w14:paraId="509F4B21" w14:textId="77777777" w:rsidR="00F802BF" w:rsidRPr="002B0592" w:rsidRDefault="00F802BF" w:rsidP="00BC2B65">
            <w:pPr>
              <w:pStyle w:val="85"/>
              <w:keepNext w:val="0"/>
              <w:keepLines w:val="0"/>
              <w:widowControl w:val="0"/>
              <w:ind w:left="357" w:hanging="357"/>
              <w:outlineLvl w:val="1"/>
              <w:rPr>
                <w:rFonts w:ascii="David" w:hAnsi="David"/>
                <w:sz w:val="24"/>
                <w:szCs w:val="24"/>
                <w:rtl/>
              </w:rPr>
            </w:pPr>
            <w:bookmarkStart w:id="3048" w:name="_נספח_ד'_-"/>
            <w:bookmarkStart w:id="3049" w:name="נספחג"/>
            <w:bookmarkStart w:id="3050" w:name="_Toc73211184"/>
            <w:bookmarkStart w:id="3051" w:name="_Ref73627529"/>
            <w:bookmarkStart w:id="3052" w:name="_Toc74824595"/>
            <w:bookmarkStart w:id="3053" w:name="_Toc74832085"/>
            <w:bookmarkStart w:id="3054" w:name="_Toc74833432"/>
            <w:bookmarkStart w:id="3055" w:name="_Toc74835002"/>
            <w:bookmarkStart w:id="3056" w:name="_Toc74838519"/>
            <w:bookmarkStart w:id="3057" w:name="_Toc75071215"/>
            <w:bookmarkStart w:id="3058" w:name="_Toc75173071"/>
            <w:bookmarkStart w:id="3059" w:name="_Toc75181318"/>
            <w:bookmarkStart w:id="3060" w:name="_Toc75186587"/>
            <w:bookmarkStart w:id="3061" w:name="_Toc75244194"/>
            <w:bookmarkStart w:id="3062" w:name="_Toc75250026"/>
            <w:bookmarkStart w:id="3063" w:name="_Toc75252307"/>
            <w:bookmarkStart w:id="3064" w:name="_Toc75331097"/>
            <w:bookmarkStart w:id="3065" w:name="_Toc75332428"/>
            <w:bookmarkStart w:id="3066" w:name="_Toc75441751"/>
            <w:bookmarkStart w:id="3067" w:name="_Toc75687964"/>
            <w:bookmarkStart w:id="3068" w:name="_Toc75688738"/>
            <w:bookmarkStart w:id="3069" w:name="_Toc75705460"/>
            <w:bookmarkStart w:id="3070" w:name="_Toc75709515"/>
            <w:bookmarkStart w:id="3071" w:name="_Toc75762290"/>
            <w:bookmarkStart w:id="3072" w:name="_Toc75873523"/>
            <w:bookmarkStart w:id="3073" w:name="_Toc76906465"/>
            <w:bookmarkStart w:id="3074" w:name="_Toc77233932"/>
            <w:bookmarkStart w:id="3075" w:name="_Toc80620674"/>
            <w:bookmarkStart w:id="3076" w:name="_Toc102556586"/>
            <w:bookmarkStart w:id="3077" w:name="_Toc102561370"/>
            <w:bookmarkStart w:id="3078" w:name="_Toc102564524"/>
            <w:bookmarkStart w:id="3079" w:name="_Toc102924179"/>
            <w:bookmarkStart w:id="3080" w:name="_Toc103181053"/>
            <w:bookmarkStart w:id="3081" w:name="_Toc103184371"/>
            <w:bookmarkStart w:id="3082" w:name="_Toc104737018"/>
            <w:bookmarkStart w:id="3083" w:name="_Toc111989164"/>
            <w:bookmarkStart w:id="3084" w:name="_Toc139892212"/>
            <w:bookmarkStart w:id="3085" w:name="_Toc140152807"/>
            <w:bookmarkEnd w:id="3048"/>
            <w:bookmarkEnd w:id="3049"/>
            <w:r w:rsidRPr="002B0592">
              <w:rPr>
                <w:rFonts w:ascii="David" w:hAnsi="David"/>
                <w:sz w:val="24"/>
                <w:szCs w:val="24"/>
                <w:rtl/>
              </w:rPr>
              <w:t>נספח ג' - תצהיר בדבר העסקת עובדים עם מוגבלות</w:t>
            </w:r>
            <w:bookmarkEnd w:id="3050"/>
            <w:bookmarkEnd w:id="3051"/>
            <w:bookmarkEnd w:id="3052"/>
            <w:bookmarkEnd w:id="3053"/>
            <w:bookmarkEnd w:id="3054"/>
            <w:bookmarkEnd w:id="3055"/>
            <w:bookmarkEnd w:id="3056"/>
            <w:bookmarkEnd w:id="3057"/>
            <w:bookmarkEnd w:id="3058"/>
            <w:bookmarkEnd w:id="3059"/>
            <w:bookmarkEnd w:id="3060"/>
            <w:bookmarkEnd w:id="3061"/>
            <w:bookmarkEnd w:id="3062"/>
            <w:bookmarkEnd w:id="3063"/>
            <w:bookmarkEnd w:id="3064"/>
            <w:bookmarkEnd w:id="3065"/>
            <w:bookmarkEnd w:id="3066"/>
            <w:bookmarkEnd w:id="3067"/>
            <w:bookmarkEnd w:id="3068"/>
            <w:bookmarkEnd w:id="3069"/>
            <w:bookmarkEnd w:id="3070"/>
            <w:bookmarkEnd w:id="3071"/>
            <w:bookmarkEnd w:id="3072"/>
            <w:bookmarkEnd w:id="3073"/>
            <w:bookmarkEnd w:id="3074"/>
            <w:bookmarkEnd w:id="3075"/>
            <w:bookmarkEnd w:id="3076"/>
            <w:bookmarkEnd w:id="3077"/>
            <w:bookmarkEnd w:id="3078"/>
            <w:bookmarkEnd w:id="3079"/>
            <w:bookmarkEnd w:id="3080"/>
            <w:bookmarkEnd w:id="3081"/>
            <w:bookmarkEnd w:id="3082"/>
            <w:bookmarkEnd w:id="3083"/>
            <w:bookmarkEnd w:id="3084"/>
            <w:bookmarkEnd w:id="3085"/>
          </w:p>
        </w:tc>
      </w:tr>
      <w:tr w:rsidR="00F802BF" w:rsidRPr="002B0592" w14:paraId="3000A063" w14:textId="77777777" w:rsidTr="00BC2B65">
        <w:trPr>
          <w:trHeight w:hRule="exact" w:val="561"/>
          <w:jc w:val="right"/>
        </w:trPr>
        <w:tc>
          <w:tcPr>
            <w:tcW w:w="8305" w:type="dxa"/>
            <w:tcBorders>
              <w:top w:val="nil"/>
              <w:bottom w:val="nil"/>
            </w:tcBorders>
            <w:shd w:val="clear" w:color="auto" w:fill="1B3461"/>
            <w:vAlign w:val="center"/>
          </w:tcPr>
          <w:p w14:paraId="7463B416" w14:textId="77777777" w:rsidR="00F802BF" w:rsidRPr="002B0592" w:rsidRDefault="00F802BF" w:rsidP="00BC2B65">
            <w:pPr>
              <w:pStyle w:val="afffd"/>
              <w:rPr>
                <w:rFonts w:ascii="David" w:hAnsi="David" w:cs="David"/>
                <w:sz w:val="24"/>
                <w:szCs w:val="24"/>
                <w:rtl/>
              </w:rPr>
            </w:pPr>
          </w:p>
        </w:tc>
      </w:tr>
    </w:tbl>
    <w:p w14:paraId="2315BB20" w14:textId="77777777" w:rsidR="00F802BF" w:rsidRPr="002B0592" w:rsidRDefault="00F802BF" w:rsidP="00F802BF">
      <w:pPr>
        <w:pStyle w:val="af5"/>
        <w:spacing w:before="240" w:line="276" w:lineRule="auto"/>
        <w:ind w:left="360"/>
        <w:jc w:val="both"/>
        <w:rPr>
          <w:rFonts w:ascii="David" w:hAnsi="David"/>
          <w:szCs w:val="24"/>
          <w:rtl/>
        </w:rPr>
      </w:pPr>
      <w:r w:rsidRPr="002B0592">
        <w:rPr>
          <w:rFonts w:ascii="David" w:hAnsi="David"/>
          <w:szCs w:val="24"/>
          <w:rtl/>
        </w:rPr>
        <w:t>אני הח"מ: _______________ ת.ז. _______________ לאחר שהוזהרתי כי עלי לומר את האמת וכי אהיה צפוי לעונשים הקבועים בחוק אם לא אעשה כן, מצהיר/ה בזה כדלקמן:</w:t>
      </w:r>
    </w:p>
    <w:p w14:paraId="13B88734" w14:textId="77777777" w:rsidR="00F802BF" w:rsidRPr="002B0592" w:rsidRDefault="00F802BF" w:rsidP="00F802BF">
      <w:pPr>
        <w:pStyle w:val="af5"/>
        <w:numPr>
          <w:ilvl w:val="0"/>
          <w:numId w:val="105"/>
        </w:numPr>
        <w:spacing w:before="240" w:line="276" w:lineRule="auto"/>
        <w:jc w:val="both"/>
        <w:rPr>
          <w:rFonts w:ascii="David" w:hAnsi="David"/>
          <w:szCs w:val="24"/>
        </w:rPr>
      </w:pPr>
      <w:r w:rsidRPr="002B0592">
        <w:rPr>
          <w:rFonts w:ascii="David" w:hAnsi="David"/>
          <w:szCs w:val="24"/>
          <w:rtl/>
        </w:rPr>
        <w:t xml:space="preserve">הנני נותן תצהיר זה בשם ___________________ שהוא המציע (להלן: "המציע") במסגרת </w:t>
      </w:r>
      <w:r w:rsidRPr="002B0592" w:rsidDel="00F145A0">
        <w:rPr>
          <w:rFonts w:ascii="David" w:hAnsi="David"/>
          <w:szCs w:val="24"/>
          <w:rtl/>
        </w:rPr>
        <w:t xml:space="preserve">קול קורא </w:t>
      </w:r>
      <w:r w:rsidRPr="002B0592">
        <w:rPr>
          <w:rFonts w:ascii="David" w:hAnsi="David"/>
          <w:szCs w:val="24"/>
          <w:rtl/>
        </w:rPr>
        <w:t>28/2023 ליישום תכניות פעולה לאנרגיה מקיימת ברשויות מקומיות, שפורסם על ידי משרד האנרגיה והתשתיות.</w:t>
      </w:r>
    </w:p>
    <w:p w14:paraId="2927A1CB" w14:textId="77777777" w:rsidR="00F802BF" w:rsidRPr="002B0592" w:rsidRDefault="00F802BF" w:rsidP="00F802BF">
      <w:pPr>
        <w:pStyle w:val="21"/>
        <w:numPr>
          <w:ilvl w:val="1"/>
          <w:numId w:val="105"/>
        </w:numPr>
        <w:spacing w:after="160" w:line="276" w:lineRule="auto"/>
        <w:rPr>
          <w:rFonts w:ascii="David" w:hAnsi="David"/>
          <w:sz w:val="24"/>
          <w:rtl/>
        </w:rPr>
      </w:pPr>
      <w:r w:rsidRPr="002B0592">
        <w:rPr>
          <w:rFonts w:ascii="David" w:hAnsi="David"/>
          <w:sz w:val="24"/>
          <w:rtl/>
        </w:rPr>
        <w:t xml:space="preserve">אני מצהיר/ה כי הנני מוסמך/ת לתת תצהיר זה בשם המציע. </w:t>
      </w:r>
    </w:p>
    <w:p w14:paraId="7076C2A8" w14:textId="77777777" w:rsidR="00F802BF" w:rsidRPr="002B0592" w:rsidRDefault="00F802BF" w:rsidP="00F802BF">
      <w:pPr>
        <w:pStyle w:val="af5"/>
        <w:numPr>
          <w:ilvl w:val="0"/>
          <w:numId w:val="105"/>
        </w:numPr>
        <w:spacing w:line="276" w:lineRule="auto"/>
        <w:jc w:val="both"/>
        <w:rPr>
          <w:rFonts w:ascii="David" w:hAnsi="David"/>
          <w:szCs w:val="24"/>
          <w:u w:val="single"/>
          <w:rtl/>
        </w:rPr>
      </w:pPr>
      <w:r w:rsidRPr="002B0592">
        <w:rPr>
          <w:rFonts w:ascii="David" w:hAnsi="David"/>
          <w:szCs w:val="24"/>
          <w:u w:val="single"/>
          <w:rtl/>
        </w:rPr>
        <w:t xml:space="preserve"> (סמן </w:t>
      </w:r>
      <w:r w:rsidRPr="002B0592">
        <w:rPr>
          <w:rFonts w:ascii="David" w:hAnsi="David"/>
          <w:szCs w:val="24"/>
          <w:u w:val="single"/>
        </w:rPr>
        <w:t>x</w:t>
      </w:r>
      <w:r w:rsidRPr="002B0592">
        <w:rPr>
          <w:rFonts w:ascii="David" w:hAnsi="David"/>
          <w:szCs w:val="24"/>
          <w:u w:val="single"/>
          <w:rtl/>
        </w:rPr>
        <w:t xml:space="preserve"> במשבצת המתאימה):</w:t>
      </w:r>
    </w:p>
    <w:p w14:paraId="1716A60A" w14:textId="77777777" w:rsidR="00F802BF" w:rsidRPr="002B0592" w:rsidRDefault="00F802BF" w:rsidP="00F802BF">
      <w:pPr>
        <w:numPr>
          <w:ilvl w:val="0"/>
          <w:numId w:val="20"/>
        </w:numPr>
        <w:tabs>
          <w:tab w:val="clear" w:pos="360"/>
          <w:tab w:val="num" w:pos="720"/>
        </w:tabs>
        <w:spacing w:after="0" w:line="276" w:lineRule="auto"/>
        <w:ind w:left="720"/>
        <w:jc w:val="both"/>
        <w:rPr>
          <w:rFonts w:ascii="David" w:hAnsi="David" w:cs="David"/>
          <w:sz w:val="24"/>
          <w:szCs w:val="24"/>
        </w:rPr>
      </w:pPr>
      <w:r w:rsidRPr="002B0592">
        <w:rPr>
          <w:rFonts w:ascii="David" w:hAnsi="David" w:cs="David"/>
          <w:sz w:val="24"/>
          <w:szCs w:val="24"/>
          <w:rtl/>
        </w:rPr>
        <w:t>הוראות סעיף 9 לחוק שוויון זכויות לאנשים עם מוגבלות, התשנ"ח 1998 לא חלות על המציע.</w:t>
      </w:r>
    </w:p>
    <w:p w14:paraId="5AEC7C9D" w14:textId="77777777" w:rsidR="00F802BF" w:rsidRPr="002B0592" w:rsidRDefault="00F802BF" w:rsidP="00F802BF">
      <w:pPr>
        <w:numPr>
          <w:ilvl w:val="0"/>
          <w:numId w:val="20"/>
        </w:numPr>
        <w:tabs>
          <w:tab w:val="clear" w:pos="360"/>
          <w:tab w:val="num" w:pos="720"/>
        </w:tabs>
        <w:spacing w:after="0" w:line="276" w:lineRule="auto"/>
        <w:ind w:firstLine="0"/>
        <w:jc w:val="both"/>
        <w:rPr>
          <w:rFonts w:ascii="David" w:hAnsi="David" w:cs="David"/>
          <w:sz w:val="24"/>
          <w:szCs w:val="24"/>
        </w:rPr>
      </w:pPr>
      <w:r w:rsidRPr="002B0592">
        <w:rPr>
          <w:rFonts w:ascii="David" w:hAnsi="David" w:cs="David"/>
          <w:sz w:val="24"/>
          <w:szCs w:val="24"/>
          <w:rtl/>
        </w:rPr>
        <w:t xml:space="preserve">הוראות סעיף 9 לחוק שוויון זכויות לאנשים עם מוגבלות, התשנ"ח 1998 חלות על המציע והוא מקיים אותן. </w:t>
      </w:r>
    </w:p>
    <w:p w14:paraId="3D75689B" w14:textId="77777777" w:rsidR="00F802BF" w:rsidRPr="002B0592" w:rsidRDefault="00F802BF" w:rsidP="00F802BF">
      <w:pPr>
        <w:pStyle w:val="af5"/>
        <w:numPr>
          <w:ilvl w:val="0"/>
          <w:numId w:val="105"/>
        </w:numPr>
        <w:spacing w:line="276" w:lineRule="auto"/>
        <w:jc w:val="both"/>
        <w:rPr>
          <w:rFonts w:ascii="David" w:hAnsi="David"/>
          <w:szCs w:val="24"/>
          <w:rtl/>
        </w:rPr>
      </w:pPr>
      <w:r w:rsidRPr="002B0592">
        <w:rPr>
          <w:rFonts w:ascii="David" w:hAnsi="David"/>
          <w:szCs w:val="24"/>
          <w:u w:val="single"/>
          <w:rtl/>
        </w:rPr>
        <w:t xml:space="preserve">(במקרה שהוראות סעיף 9 לחוק שוויון זכויות לאנשים עם מוגבלות, התשנ"ח 1998 </w:t>
      </w:r>
      <w:r w:rsidRPr="002B0592">
        <w:rPr>
          <w:rFonts w:ascii="David" w:hAnsi="David"/>
          <w:b/>
          <w:bCs/>
          <w:szCs w:val="24"/>
          <w:u w:val="single"/>
          <w:rtl/>
        </w:rPr>
        <w:t>חלות על המציע</w:t>
      </w:r>
      <w:r w:rsidRPr="002B0592">
        <w:rPr>
          <w:rFonts w:ascii="David" w:hAnsi="David"/>
          <w:szCs w:val="24"/>
          <w:u w:val="single"/>
          <w:rtl/>
        </w:rPr>
        <w:t xml:space="preserve"> נדרש לסמן </w:t>
      </w:r>
      <w:r w:rsidRPr="002B0592">
        <w:rPr>
          <w:rFonts w:ascii="David" w:hAnsi="David"/>
          <w:szCs w:val="24"/>
          <w:u w:val="single"/>
        </w:rPr>
        <w:t>x</w:t>
      </w:r>
      <w:r w:rsidRPr="002B0592">
        <w:rPr>
          <w:rFonts w:ascii="David" w:hAnsi="David"/>
          <w:szCs w:val="24"/>
          <w:u w:val="single"/>
          <w:rtl/>
        </w:rPr>
        <w:t xml:space="preserve"> במשבצת המתאימה)</w:t>
      </w:r>
      <w:r w:rsidRPr="002B0592">
        <w:rPr>
          <w:rFonts w:ascii="David" w:hAnsi="David"/>
          <w:szCs w:val="24"/>
          <w:rtl/>
        </w:rPr>
        <w:t>:</w:t>
      </w:r>
    </w:p>
    <w:p w14:paraId="5C3AC66B" w14:textId="77777777" w:rsidR="00F802BF" w:rsidRPr="002B0592" w:rsidRDefault="00F802BF" w:rsidP="00F802BF">
      <w:pPr>
        <w:numPr>
          <w:ilvl w:val="0"/>
          <w:numId w:val="20"/>
        </w:numPr>
        <w:tabs>
          <w:tab w:val="clear" w:pos="360"/>
          <w:tab w:val="num" w:pos="720"/>
        </w:tabs>
        <w:spacing w:after="0" w:line="276" w:lineRule="auto"/>
        <w:ind w:left="720"/>
        <w:jc w:val="both"/>
        <w:rPr>
          <w:rFonts w:ascii="David" w:hAnsi="David" w:cs="David"/>
          <w:sz w:val="24"/>
          <w:szCs w:val="24"/>
        </w:rPr>
      </w:pPr>
      <w:r w:rsidRPr="002B0592">
        <w:rPr>
          <w:rFonts w:ascii="David" w:hAnsi="David" w:cs="David"/>
          <w:sz w:val="24"/>
          <w:szCs w:val="24"/>
          <w:rtl/>
        </w:rPr>
        <w:t>המציע מעסיק פחות מ-100 עובדים.</w:t>
      </w:r>
    </w:p>
    <w:p w14:paraId="55DAD4FB" w14:textId="77777777" w:rsidR="00F802BF" w:rsidRPr="002B0592" w:rsidRDefault="00F802BF" w:rsidP="00F802BF">
      <w:pPr>
        <w:numPr>
          <w:ilvl w:val="0"/>
          <w:numId w:val="20"/>
        </w:numPr>
        <w:tabs>
          <w:tab w:val="clear" w:pos="360"/>
          <w:tab w:val="num" w:pos="720"/>
        </w:tabs>
        <w:spacing w:after="0" w:line="276" w:lineRule="auto"/>
        <w:ind w:left="720"/>
        <w:jc w:val="both"/>
        <w:rPr>
          <w:rFonts w:ascii="David" w:hAnsi="David" w:cs="David"/>
          <w:sz w:val="24"/>
          <w:szCs w:val="24"/>
        </w:rPr>
      </w:pPr>
      <w:r w:rsidRPr="002B0592">
        <w:rPr>
          <w:rFonts w:ascii="David" w:hAnsi="David" w:cs="David"/>
          <w:sz w:val="24"/>
          <w:szCs w:val="24"/>
          <w:rtl/>
        </w:rPr>
        <w:t>המציע מעסיק 100 עובדים או יותר.</w:t>
      </w:r>
    </w:p>
    <w:p w14:paraId="4729806B" w14:textId="77777777" w:rsidR="00F802BF" w:rsidRPr="002B0592" w:rsidRDefault="00F802BF" w:rsidP="00F802BF">
      <w:pPr>
        <w:pStyle w:val="af5"/>
        <w:numPr>
          <w:ilvl w:val="0"/>
          <w:numId w:val="105"/>
        </w:numPr>
        <w:spacing w:line="276" w:lineRule="auto"/>
        <w:jc w:val="both"/>
        <w:rPr>
          <w:rFonts w:ascii="David" w:hAnsi="David"/>
          <w:szCs w:val="24"/>
          <w:rtl/>
        </w:rPr>
      </w:pPr>
      <w:r w:rsidRPr="002B0592">
        <w:rPr>
          <w:rFonts w:ascii="David" w:hAnsi="David"/>
          <w:szCs w:val="24"/>
          <w:u w:val="single"/>
          <w:rtl/>
        </w:rPr>
        <w:t>(במקרה שהמציע מעסיק 100 עובדים או יותר נדרש לסמן</w:t>
      </w:r>
      <w:r w:rsidRPr="002B0592">
        <w:rPr>
          <w:rFonts w:ascii="David" w:hAnsi="David"/>
          <w:szCs w:val="24"/>
          <w:u w:val="single"/>
        </w:rPr>
        <w:t xml:space="preserve"> x </w:t>
      </w:r>
      <w:r w:rsidRPr="002B0592">
        <w:rPr>
          <w:rFonts w:ascii="David" w:hAnsi="David"/>
          <w:szCs w:val="24"/>
          <w:u w:val="single"/>
          <w:rtl/>
        </w:rPr>
        <w:t>במשבצת המתאימה)</w:t>
      </w:r>
      <w:r w:rsidRPr="002B0592">
        <w:rPr>
          <w:rFonts w:ascii="David" w:hAnsi="David"/>
          <w:szCs w:val="24"/>
          <w:rtl/>
        </w:rPr>
        <w:t>:</w:t>
      </w:r>
    </w:p>
    <w:p w14:paraId="1E305D8B" w14:textId="77777777" w:rsidR="00F802BF" w:rsidRPr="002B0592" w:rsidRDefault="00F802BF" w:rsidP="00F802BF">
      <w:pPr>
        <w:numPr>
          <w:ilvl w:val="0"/>
          <w:numId w:val="20"/>
        </w:numPr>
        <w:tabs>
          <w:tab w:val="clear" w:pos="360"/>
          <w:tab w:val="num" w:pos="720"/>
        </w:tabs>
        <w:spacing w:after="0" w:line="276" w:lineRule="auto"/>
        <w:ind w:left="720"/>
        <w:jc w:val="both"/>
        <w:rPr>
          <w:rFonts w:ascii="David" w:hAnsi="David" w:cs="David"/>
          <w:sz w:val="24"/>
          <w:szCs w:val="24"/>
        </w:rPr>
      </w:pPr>
      <w:r w:rsidRPr="002B0592">
        <w:rPr>
          <w:rFonts w:ascii="David" w:hAnsi="David" w:cs="David"/>
          <w:sz w:val="24"/>
          <w:szCs w:val="24"/>
          <w:rtl/>
        </w:rPr>
        <w:t xml:space="preserve"> המציע מתחייב כי ככל שיזכה בקול הקורא יפנה למנהל הכללי של משרד העבודה והרווחה והשירותים החברתיים לשם</w:t>
      </w:r>
      <w:r w:rsidRPr="002B0592">
        <w:rPr>
          <w:rFonts w:ascii="David" w:hAnsi="David" w:cs="David"/>
          <w:sz w:val="24"/>
          <w:szCs w:val="24"/>
        </w:rPr>
        <w:t xml:space="preserve"> </w:t>
      </w:r>
      <w:r w:rsidRPr="002B0592">
        <w:rPr>
          <w:rFonts w:ascii="David" w:hAnsi="David" w:cs="David"/>
          <w:sz w:val="24"/>
          <w:szCs w:val="24"/>
          <w:rtl/>
        </w:rPr>
        <w:t>בחינת</w:t>
      </w:r>
      <w:r w:rsidRPr="002B0592">
        <w:rPr>
          <w:rFonts w:ascii="David" w:hAnsi="David" w:cs="David"/>
          <w:sz w:val="24"/>
          <w:szCs w:val="24"/>
        </w:rPr>
        <w:t xml:space="preserve"> </w:t>
      </w:r>
      <w:r w:rsidRPr="002B0592">
        <w:rPr>
          <w:rFonts w:ascii="David" w:hAnsi="David" w:cs="David"/>
          <w:sz w:val="24"/>
          <w:szCs w:val="24"/>
          <w:rtl/>
        </w:rPr>
        <w:t>יישום</w:t>
      </w:r>
      <w:r w:rsidRPr="002B0592">
        <w:rPr>
          <w:rFonts w:ascii="David" w:hAnsi="David" w:cs="David"/>
          <w:sz w:val="24"/>
          <w:szCs w:val="24"/>
        </w:rPr>
        <w:t xml:space="preserve"> </w:t>
      </w:r>
      <w:r w:rsidRPr="002B0592">
        <w:rPr>
          <w:rFonts w:ascii="David" w:hAnsi="David" w:cs="David"/>
          <w:sz w:val="24"/>
          <w:szCs w:val="24"/>
          <w:rtl/>
        </w:rPr>
        <w:t>חובותיו</w:t>
      </w:r>
      <w:r w:rsidRPr="002B0592">
        <w:rPr>
          <w:rFonts w:ascii="David" w:hAnsi="David" w:cs="David"/>
          <w:sz w:val="24"/>
          <w:szCs w:val="24"/>
        </w:rPr>
        <w:t xml:space="preserve"> </w:t>
      </w:r>
      <w:r w:rsidRPr="002B0592">
        <w:rPr>
          <w:rFonts w:ascii="David" w:hAnsi="David" w:cs="David"/>
          <w:sz w:val="24"/>
          <w:szCs w:val="24"/>
          <w:rtl/>
        </w:rPr>
        <w:t>לפי</w:t>
      </w:r>
      <w:r w:rsidRPr="002B0592">
        <w:rPr>
          <w:rFonts w:ascii="David" w:hAnsi="David" w:cs="David"/>
          <w:sz w:val="24"/>
          <w:szCs w:val="24"/>
        </w:rPr>
        <w:t xml:space="preserve"> </w:t>
      </w:r>
      <w:r w:rsidRPr="002B0592">
        <w:rPr>
          <w:rFonts w:ascii="David" w:hAnsi="David" w:cs="David"/>
          <w:sz w:val="24"/>
          <w:szCs w:val="24"/>
          <w:rtl/>
        </w:rPr>
        <w:t>סעיף 9</w:t>
      </w:r>
      <w:r w:rsidRPr="002B0592">
        <w:rPr>
          <w:rFonts w:ascii="David" w:hAnsi="David" w:cs="David"/>
          <w:sz w:val="24"/>
          <w:szCs w:val="24"/>
        </w:rPr>
        <w:t xml:space="preserve"> </w:t>
      </w:r>
      <w:r w:rsidRPr="002B0592">
        <w:rPr>
          <w:rFonts w:ascii="David" w:hAnsi="David" w:cs="David"/>
          <w:sz w:val="24"/>
          <w:szCs w:val="24"/>
          <w:rtl/>
        </w:rPr>
        <w:t>לחוק שוויון</w:t>
      </w:r>
      <w:r w:rsidRPr="002B0592">
        <w:rPr>
          <w:rFonts w:ascii="David" w:hAnsi="David" w:cs="David"/>
          <w:sz w:val="24"/>
          <w:szCs w:val="24"/>
        </w:rPr>
        <w:t xml:space="preserve"> </w:t>
      </w:r>
      <w:r w:rsidRPr="002B0592">
        <w:rPr>
          <w:rFonts w:ascii="David" w:hAnsi="David" w:cs="David"/>
          <w:sz w:val="24"/>
          <w:szCs w:val="24"/>
          <w:rtl/>
        </w:rPr>
        <w:t>זכויות לאנשים עם מוגבלות, התשנ"ח 1998</w:t>
      </w:r>
      <w:r w:rsidRPr="002B0592">
        <w:rPr>
          <w:rFonts w:ascii="David" w:hAnsi="David" w:cs="David"/>
          <w:sz w:val="24"/>
          <w:szCs w:val="24"/>
        </w:rPr>
        <w:t>,</w:t>
      </w:r>
      <w:r w:rsidRPr="002B0592">
        <w:rPr>
          <w:rFonts w:ascii="David" w:hAnsi="David" w:cs="David"/>
          <w:sz w:val="24"/>
          <w:szCs w:val="24"/>
          <w:rtl/>
        </w:rPr>
        <w:t xml:space="preserve"> ובמקרה</w:t>
      </w:r>
      <w:r w:rsidRPr="002B0592">
        <w:rPr>
          <w:rFonts w:ascii="David" w:hAnsi="David" w:cs="David"/>
          <w:sz w:val="24"/>
          <w:szCs w:val="24"/>
        </w:rPr>
        <w:t xml:space="preserve"> </w:t>
      </w:r>
      <w:r w:rsidRPr="002B0592">
        <w:rPr>
          <w:rFonts w:ascii="David" w:hAnsi="David" w:cs="David"/>
          <w:sz w:val="24"/>
          <w:szCs w:val="24"/>
          <w:rtl/>
        </w:rPr>
        <w:t xml:space="preserve">הצורך </w:t>
      </w:r>
      <w:r w:rsidRPr="002B0592">
        <w:rPr>
          <w:rFonts w:ascii="David" w:hAnsi="David" w:cs="David"/>
          <w:sz w:val="24"/>
          <w:szCs w:val="24"/>
        </w:rPr>
        <w:t>–</w:t>
      </w:r>
      <w:r w:rsidRPr="002B0592">
        <w:rPr>
          <w:rFonts w:ascii="David" w:hAnsi="David" w:cs="David"/>
          <w:sz w:val="24"/>
          <w:szCs w:val="24"/>
          <w:rtl/>
        </w:rPr>
        <w:t xml:space="preserve"> לשם</w:t>
      </w:r>
      <w:r w:rsidRPr="002B0592">
        <w:rPr>
          <w:rFonts w:ascii="David" w:hAnsi="David" w:cs="David"/>
          <w:sz w:val="24"/>
          <w:szCs w:val="24"/>
        </w:rPr>
        <w:t xml:space="preserve"> </w:t>
      </w:r>
      <w:r w:rsidRPr="002B0592">
        <w:rPr>
          <w:rFonts w:ascii="David" w:hAnsi="David" w:cs="David"/>
          <w:sz w:val="24"/>
          <w:szCs w:val="24"/>
          <w:rtl/>
        </w:rPr>
        <w:t>קבלת הנחיות</w:t>
      </w:r>
      <w:r w:rsidRPr="002B0592">
        <w:rPr>
          <w:rFonts w:ascii="David" w:hAnsi="David" w:cs="David"/>
          <w:sz w:val="24"/>
          <w:szCs w:val="24"/>
        </w:rPr>
        <w:t xml:space="preserve"> </w:t>
      </w:r>
      <w:r w:rsidRPr="002B0592">
        <w:rPr>
          <w:rFonts w:ascii="David" w:hAnsi="David" w:cs="David"/>
          <w:sz w:val="24"/>
          <w:szCs w:val="24"/>
          <w:rtl/>
        </w:rPr>
        <w:t>בקשר</w:t>
      </w:r>
      <w:r w:rsidRPr="002B0592">
        <w:rPr>
          <w:rFonts w:ascii="David" w:hAnsi="David" w:cs="David"/>
          <w:sz w:val="24"/>
          <w:szCs w:val="24"/>
        </w:rPr>
        <w:t xml:space="preserve"> </w:t>
      </w:r>
      <w:r w:rsidRPr="002B0592">
        <w:rPr>
          <w:rFonts w:ascii="David" w:hAnsi="David" w:cs="David"/>
          <w:sz w:val="24"/>
          <w:szCs w:val="24"/>
          <w:rtl/>
        </w:rPr>
        <w:t>ליישומן</w:t>
      </w:r>
      <w:r w:rsidRPr="002B0592">
        <w:rPr>
          <w:rFonts w:ascii="David" w:hAnsi="David" w:cs="David"/>
          <w:sz w:val="24"/>
          <w:szCs w:val="24"/>
        </w:rPr>
        <w:t>.</w:t>
      </w:r>
    </w:p>
    <w:p w14:paraId="40815AB6" w14:textId="77777777" w:rsidR="00F802BF" w:rsidRPr="002B0592" w:rsidRDefault="00F802BF" w:rsidP="00F802BF">
      <w:pPr>
        <w:numPr>
          <w:ilvl w:val="0"/>
          <w:numId w:val="20"/>
        </w:numPr>
        <w:tabs>
          <w:tab w:val="clear" w:pos="360"/>
          <w:tab w:val="num" w:pos="720"/>
        </w:tabs>
        <w:spacing w:after="0" w:line="276" w:lineRule="auto"/>
        <w:ind w:left="720"/>
        <w:jc w:val="both"/>
        <w:rPr>
          <w:rFonts w:ascii="David" w:hAnsi="David" w:cs="David"/>
          <w:sz w:val="24"/>
          <w:szCs w:val="24"/>
          <w:rtl/>
        </w:rPr>
      </w:pPr>
      <w:r w:rsidRPr="002B0592">
        <w:rPr>
          <w:rFonts w:ascii="David" w:hAnsi="David" w:cs="David"/>
          <w:sz w:val="24"/>
          <w:szCs w:val="24"/>
          <w:rtl/>
        </w:rPr>
        <w:t>המציע התחייב בעבר לפנות למנהל הכללי של משרד העבודה והרווחה והשירותים החברתיים לשם בחינת יישום</w:t>
      </w:r>
      <w:r w:rsidRPr="002B0592">
        <w:rPr>
          <w:rFonts w:ascii="David" w:hAnsi="David" w:cs="David"/>
          <w:sz w:val="24"/>
          <w:szCs w:val="24"/>
        </w:rPr>
        <w:t xml:space="preserve"> </w:t>
      </w:r>
      <w:r w:rsidRPr="002B0592">
        <w:rPr>
          <w:rFonts w:ascii="David" w:hAnsi="David" w:cs="David"/>
          <w:sz w:val="24"/>
          <w:szCs w:val="24"/>
          <w:rtl/>
        </w:rPr>
        <w:t>חובותיו</w:t>
      </w:r>
      <w:r w:rsidRPr="002B0592">
        <w:rPr>
          <w:rFonts w:ascii="David" w:hAnsi="David" w:cs="David"/>
          <w:sz w:val="24"/>
          <w:szCs w:val="24"/>
        </w:rPr>
        <w:t xml:space="preserve"> </w:t>
      </w:r>
      <w:r w:rsidRPr="002B0592">
        <w:rPr>
          <w:rFonts w:ascii="David" w:hAnsi="David" w:cs="David"/>
          <w:sz w:val="24"/>
          <w:szCs w:val="24"/>
          <w:rtl/>
        </w:rPr>
        <w:t>לפי</w:t>
      </w:r>
      <w:r w:rsidRPr="002B0592">
        <w:rPr>
          <w:rFonts w:ascii="David" w:hAnsi="David" w:cs="David"/>
          <w:sz w:val="24"/>
          <w:szCs w:val="24"/>
        </w:rPr>
        <w:t xml:space="preserve"> </w:t>
      </w:r>
      <w:r w:rsidRPr="002B0592">
        <w:rPr>
          <w:rFonts w:ascii="David" w:hAnsi="David" w:cs="David"/>
          <w:sz w:val="24"/>
          <w:szCs w:val="24"/>
          <w:rtl/>
        </w:rPr>
        <w:t>סעיף 9 לחוק שוויון</w:t>
      </w:r>
      <w:r w:rsidRPr="002B0592">
        <w:rPr>
          <w:rFonts w:ascii="David" w:hAnsi="David" w:cs="David"/>
          <w:sz w:val="24"/>
          <w:szCs w:val="24"/>
        </w:rPr>
        <w:t xml:space="preserve"> </w:t>
      </w:r>
      <w:r w:rsidRPr="002B0592">
        <w:rPr>
          <w:rFonts w:ascii="David" w:hAnsi="David" w:cs="David"/>
          <w:sz w:val="24"/>
          <w:szCs w:val="24"/>
          <w:rtl/>
        </w:rPr>
        <w:t xml:space="preserve">זכויות לאנשים עם מוגבלות, התשנ"ח 1998, הוא פנה כאמור ואם קיבל הנחיות ליישום חובותיו </w:t>
      </w:r>
      <w:r w:rsidRPr="002B0592">
        <w:rPr>
          <w:rFonts w:ascii="David" w:hAnsi="David" w:cs="David"/>
          <w:b/>
          <w:bCs/>
          <w:sz w:val="24"/>
          <w:szCs w:val="24"/>
          <w:rtl/>
        </w:rPr>
        <w:t>פעל ליישומן</w:t>
      </w:r>
      <w:r w:rsidRPr="002B0592">
        <w:rPr>
          <w:rFonts w:ascii="David" w:hAnsi="David" w:cs="David"/>
          <w:sz w:val="24"/>
          <w:szCs w:val="24"/>
          <w:rtl/>
        </w:rPr>
        <w:t xml:space="preserve"> (במקרה שהמציע התחייב בעבר לבצע פנייה זו ונעשתה עמו התקשרות שלגביה נתן התחייבות זו).</w:t>
      </w:r>
    </w:p>
    <w:p w14:paraId="3D81E151" w14:textId="77777777" w:rsidR="00F802BF" w:rsidRPr="002B0592" w:rsidRDefault="00F802BF" w:rsidP="00F802BF">
      <w:pPr>
        <w:pStyle w:val="af5"/>
        <w:numPr>
          <w:ilvl w:val="0"/>
          <w:numId w:val="105"/>
        </w:numPr>
        <w:spacing w:line="276" w:lineRule="auto"/>
        <w:jc w:val="both"/>
        <w:rPr>
          <w:rFonts w:ascii="David" w:hAnsi="David"/>
          <w:szCs w:val="24"/>
          <w:rtl/>
        </w:rPr>
      </w:pPr>
      <w:r w:rsidRPr="002B0592">
        <w:rPr>
          <w:rFonts w:ascii="David" w:hAnsi="David"/>
          <w:szCs w:val="24"/>
          <w:rtl/>
        </w:rPr>
        <w:t>המציע מתחייב להעביר העתק מהתצהיר שמסר לפי פסקה זו למנהל הכללי של משרד העבודה הרווחה והשירותים החברתיים, בתוך 30 ימים ממועד ההתקשרות.</w:t>
      </w:r>
    </w:p>
    <w:p w14:paraId="3AADBB2A" w14:textId="77777777" w:rsidR="00F802BF" w:rsidRPr="002B0592" w:rsidRDefault="00F802BF" w:rsidP="00F802BF">
      <w:pPr>
        <w:spacing w:line="360" w:lineRule="auto"/>
        <w:jc w:val="both"/>
        <w:rPr>
          <w:rFonts w:ascii="David" w:hAnsi="David" w:cs="David"/>
          <w:sz w:val="24"/>
          <w:szCs w:val="24"/>
          <w:rtl/>
        </w:rPr>
      </w:pPr>
    </w:p>
    <w:p w14:paraId="35F212D3" w14:textId="77777777" w:rsidR="00F802BF" w:rsidRPr="002B0592" w:rsidRDefault="00F802BF" w:rsidP="00F802BF">
      <w:pPr>
        <w:pStyle w:val="af5"/>
        <w:spacing w:line="360" w:lineRule="auto"/>
        <w:ind w:left="576"/>
        <w:jc w:val="both"/>
        <w:rPr>
          <w:rFonts w:ascii="David" w:hAnsi="David"/>
          <w:szCs w:val="24"/>
          <w:rtl/>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טבלת חתימה"/>
      </w:tblPr>
      <w:tblGrid>
        <w:gridCol w:w="1995"/>
        <w:gridCol w:w="1034"/>
        <w:gridCol w:w="2250"/>
        <w:gridCol w:w="908"/>
        <w:gridCol w:w="2119"/>
      </w:tblGrid>
      <w:tr w:rsidR="00F802BF" w:rsidRPr="002B0592" w14:paraId="51678C0F" w14:textId="77777777" w:rsidTr="00BC2B65">
        <w:trPr>
          <w:tblHeader/>
          <w:jc w:val="center"/>
        </w:trPr>
        <w:tc>
          <w:tcPr>
            <w:tcW w:w="2144" w:type="dxa"/>
            <w:tcBorders>
              <w:top w:val="single" w:sz="4" w:space="0" w:color="auto"/>
            </w:tcBorders>
          </w:tcPr>
          <w:p w14:paraId="22C8F6F4" w14:textId="77777777" w:rsidR="00F802BF" w:rsidRPr="002B0592" w:rsidRDefault="00F802BF" w:rsidP="00BC2B65">
            <w:pPr>
              <w:spacing w:line="360" w:lineRule="auto"/>
              <w:jc w:val="both"/>
              <w:rPr>
                <w:rFonts w:ascii="David" w:hAnsi="David" w:cs="David"/>
                <w:sz w:val="24"/>
                <w:szCs w:val="24"/>
                <w:rtl/>
              </w:rPr>
            </w:pPr>
            <w:r w:rsidRPr="002B0592">
              <w:rPr>
                <w:rFonts w:ascii="David" w:hAnsi="David" w:cs="David"/>
                <w:sz w:val="24"/>
                <w:szCs w:val="24"/>
                <w:rtl/>
              </w:rPr>
              <w:t>תאריך</w:t>
            </w:r>
          </w:p>
        </w:tc>
        <w:tc>
          <w:tcPr>
            <w:tcW w:w="1134" w:type="dxa"/>
          </w:tcPr>
          <w:p w14:paraId="12B6C15D" w14:textId="77777777" w:rsidR="00F802BF" w:rsidRPr="002B0592" w:rsidRDefault="00F802BF" w:rsidP="00BC2B65">
            <w:pPr>
              <w:spacing w:line="360" w:lineRule="auto"/>
              <w:jc w:val="both"/>
              <w:rPr>
                <w:rFonts w:ascii="David" w:hAnsi="David" w:cs="David"/>
                <w:sz w:val="24"/>
                <w:szCs w:val="24"/>
                <w:rtl/>
              </w:rPr>
            </w:pPr>
          </w:p>
        </w:tc>
        <w:tc>
          <w:tcPr>
            <w:tcW w:w="2409" w:type="dxa"/>
            <w:tcBorders>
              <w:top w:val="single" w:sz="4" w:space="0" w:color="auto"/>
            </w:tcBorders>
          </w:tcPr>
          <w:p w14:paraId="0824D4A5" w14:textId="77777777" w:rsidR="00F802BF" w:rsidRPr="002B0592" w:rsidRDefault="00F802BF" w:rsidP="00BC2B65">
            <w:pPr>
              <w:spacing w:line="360" w:lineRule="auto"/>
              <w:jc w:val="both"/>
              <w:rPr>
                <w:rFonts w:ascii="David" w:hAnsi="David" w:cs="David"/>
                <w:sz w:val="24"/>
                <w:szCs w:val="24"/>
                <w:rtl/>
              </w:rPr>
            </w:pPr>
            <w:r w:rsidRPr="002B0592">
              <w:rPr>
                <w:rFonts w:ascii="David" w:hAnsi="David" w:cs="David"/>
                <w:sz w:val="24"/>
                <w:szCs w:val="24"/>
                <w:rtl/>
              </w:rPr>
              <w:t>שם מורשה החתימה</w:t>
            </w:r>
          </w:p>
        </w:tc>
        <w:tc>
          <w:tcPr>
            <w:tcW w:w="993" w:type="dxa"/>
          </w:tcPr>
          <w:p w14:paraId="07FE78D7" w14:textId="77777777" w:rsidR="00F802BF" w:rsidRPr="002B0592" w:rsidRDefault="00F802BF" w:rsidP="00BC2B65">
            <w:pPr>
              <w:spacing w:line="360" w:lineRule="auto"/>
              <w:jc w:val="both"/>
              <w:rPr>
                <w:rFonts w:ascii="David" w:hAnsi="David" w:cs="David"/>
                <w:sz w:val="24"/>
                <w:szCs w:val="24"/>
                <w:rtl/>
              </w:rPr>
            </w:pPr>
          </w:p>
        </w:tc>
        <w:tc>
          <w:tcPr>
            <w:tcW w:w="2268" w:type="dxa"/>
            <w:tcBorders>
              <w:top w:val="single" w:sz="4" w:space="0" w:color="auto"/>
            </w:tcBorders>
          </w:tcPr>
          <w:p w14:paraId="486E7ABD" w14:textId="77777777" w:rsidR="00F802BF" w:rsidRPr="002B0592" w:rsidRDefault="00F802BF" w:rsidP="00BC2B65">
            <w:pPr>
              <w:spacing w:line="360" w:lineRule="auto"/>
              <w:jc w:val="both"/>
              <w:rPr>
                <w:rFonts w:ascii="David" w:hAnsi="David" w:cs="David"/>
                <w:sz w:val="24"/>
                <w:szCs w:val="24"/>
                <w:rtl/>
              </w:rPr>
            </w:pPr>
            <w:r w:rsidRPr="002B0592">
              <w:rPr>
                <w:rFonts w:ascii="David" w:hAnsi="David" w:cs="David"/>
                <w:sz w:val="24"/>
                <w:szCs w:val="24"/>
                <w:rtl/>
              </w:rPr>
              <w:t>חתימה וחותמת</w:t>
            </w:r>
          </w:p>
        </w:tc>
      </w:tr>
    </w:tbl>
    <w:p w14:paraId="0C750EC4" w14:textId="77777777" w:rsidR="00F802BF" w:rsidRPr="002B0592" w:rsidRDefault="00F802BF" w:rsidP="00F802BF">
      <w:pPr>
        <w:pStyle w:val="af5"/>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576"/>
        <w:jc w:val="both"/>
        <w:rPr>
          <w:rFonts w:ascii="David" w:hAnsi="David"/>
          <w:b/>
          <w:bCs/>
          <w:szCs w:val="24"/>
          <w:u w:val="single"/>
          <w:rtl/>
        </w:rPr>
      </w:pPr>
    </w:p>
    <w:p w14:paraId="01C43D97" w14:textId="77777777" w:rsidR="00F802BF" w:rsidRPr="002B0592" w:rsidRDefault="00F802BF" w:rsidP="00F802BF">
      <w:pPr>
        <w:pStyle w:val="af5"/>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58"/>
        <w:jc w:val="center"/>
        <w:rPr>
          <w:rFonts w:ascii="David" w:hAnsi="David"/>
          <w:b/>
          <w:bCs/>
          <w:szCs w:val="24"/>
          <w:u w:val="single"/>
          <w:rtl/>
        </w:rPr>
      </w:pPr>
      <w:r w:rsidRPr="002B0592">
        <w:rPr>
          <w:rFonts w:ascii="David" w:hAnsi="David"/>
          <w:b/>
          <w:bCs/>
          <w:szCs w:val="24"/>
          <w:u w:val="single"/>
          <w:rtl/>
        </w:rPr>
        <w:lastRenderedPageBreak/>
        <w:t>אישור עורך הדין</w:t>
      </w:r>
    </w:p>
    <w:p w14:paraId="607B68CD" w14:textId="77777777" w:rsidR="00F802BF" w:rsidRDefault="00F802BF" w:rsidP="00F802BF">
      <w:pPr>
        <w:pStyle w:val="af5"/>
        <w:spacing w:line="276" w:lineRule="auto"/>
        <w:ind w:left="-58"/>
        <w:jc w:val="both"/>
        <w:rPr>
          <w:rFonts w:ascii="David" w:hAnsi="David"/>
          <w:szCs w:val="24"/>
          <w:rtl/>
        </w:rPr>
      </w:pPr>
      <w:r w:rsidRPr="002B0592">
        <w:rPr>
          <w:rFonts w:ascii="David" w:hAnsi="David"/>
          <w:szCs w:val="24"/>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79705AFC" w14:textId="77777777" w:rsidR="00F802BF" w:rsidRPr="002B0592" w:rsidRDefault="00F802BF" w:rsidP="00F802BF">
      <w:pPr>
        <w:pStyle w:val="af5"/>
        <w:spacing w:line="276" w:lineRule="auto"/>
        <w:ind w:left="-58"/>
        <w:jc w:val="both"/>
        <w:rPr>
          <w:rFonts w:ascii="David" w:hAnsi="David"/>
          <w:szCs w:val="24"/>
          <w:rtl/>
        </w:rPr>
      </w:pPr>
    </w:p>
    <w:tbl>
      <w:tblPr>
        <w:tblStyle w:val="afb"/>
        <w:tblpPr w:leftFromText="180" w:rightFromText="180" w:vertAnchor="text" w:horzAnchor="margin" w:tblpY="179"/>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טבלת חתימה"/>
      </w:tblPr>
      <w:tblGrid>
        <w:gridCol w:w="1950"/>
        <w:gridCol w:w="1002"/>
        <w:gridCol w:w="2171"/>
        <w:gridCol w:w="881"/>
        <w:gridCol w:w="2072"/>
      </w:tblGrid>
      <w:tr w:rsidR="00F802BF" w:rsidRPr="002B0592" w14:paraId="0CE85A66" w14:textId="77777777" w:rsidTr="00BC2B65">
        <w:trPr>
          <w:tblHeader/>
        </w:trPr>
        <w:tc>
          <w:tcPr>
            <w:tcW w:w="1950" w:type="dxa"/>
            <w:tcBorders>
              <w:top w:val="single" w:sz="4" w:space="0" w:color="auto"/>
            </w:tcBorders>
          </w:tcPr>
          <w:p w14:paraId="665F7692" w14:textId="77777777" w:rsidR="00F802BF" w:rsidRPr="002B0592" w:rsidRDefault="00F802BF" w:rsidP="00BC2B65">
            <w:pPr>
              <w:spacing w:line="360" w:lineRule="auto"/>
              <w:jc w:val="both"/>
              <w:rPr>
                <w:rFonts w:ascii="David" w:hAnsi="David" w:cs="David"/>
                <w:sz w:val="24"/>
                <w:szCs w:val="24"/>
                <w:rtl/>
              </w:rPr>
            </w:pPr>
            <w:r w:rsidRPr="002B0592">
              <w:rPr>
                <w:rFonts w:ascii="David" w:hAnsi="David" w:cs="David"/>
                <w:sz w:val="24"/>
                <w:szCs w:val="24"/>
                <w:rtl/>
              </w:rPr>
              <w:t>תאריך</w:t>
            </w:r>
          </w:p>
        </w:tc>
        <w:tc>
          <w:tcPr>
            <w:tcW w:w="1002" w:type="dxa"/>
          </w:tcPr>
          <w:p w14:paraId="7754B725" w14:textId="77777777" w:rsidR="00F802BF" w:rsidRPr="002B0592" w:rsidRDefault="00F802BF" w:rsidP="00BC2B65">
            <w:pPr>
              <w:spacing w:line="360" w:lineRule="auto"/>
              <w:jc w:val="both"/>
              <w:rPr>
                <w:rFonts w:ascii="David" w:hAnsi="David" w:cs="David"/>
                <w:sz w:val="24"/>
                <w:szCs w:val="24"/>
                <w:rtl/>
              </w:rPr>
            </w:pPr>
          </w:p>
        </w:tc>
        <w:tc>
          <w:tcPr>
            <w:tcW w:w="2171" w:type="dxa"/>
            <w:tcBorders>
              <w:top w:val="single" w:sz="4" w:space="0" w:color="auto"/>
            </w:tcBorders>
          </w:tcPr>
          <w:p w14:paraId="08030D2B" w14:textId="77777777" w:rsidR="00F802BF" w:rsidRPr="002B0592" w:rsidRDefault="00F802BF" w:rsidP="00BC2B65">
            <w:pPr>
              <w:spacing w:line="360" w:lineRule="auto"/>
              <w:jc w:val="both"/>
              <w:rPr>
                <w:rFonts w:ascii="David" w:hAnsi="David" w:cs="David"/>
                <w:sz w:val="24"/>
                <w:szCs w:val="24"/>
                <w:rtl/>
              </w:rPr>
            </w:pPr>
            <w:r w:rsidRPr="002B0592">
              <w:rPr>
                <w:rFonts w:ascii="David" w:hAnsi="David" w:cs="David"/>
                <w:sz w:val="24"/>
                <w:szCs w:val="24"/>
                <w:rtl/>
              </w:rPr>
              <w:t>מס' רישיון</w:t>
            </w:r>
          </w:p>
        </w:tc>
        <w:tc>
          <w:tcPr>
            <w:tcW w:w="881" w:type="dxa"/>
          </w:tcPr>
          <w:p w14:paraId="781CCE82" w14:textId="77777777" w:rsidR="00F802BF" w:rsidRPr="002B0592" w:rsidRDefault="00F802BF" w:rsidP="00BC2B65">
            <w:pPr>
              <w:spacing w:line="360" w:lineRule="auto"/>
              <w:jc w:val="both"/>
              <w:rPr>
                <w:rFonts w:ascii="David" w:hAnsi="David" w:cs="David"/>
                <w:sz w:val="24"/>
                <w:szCs w:val="24"/>
                <w:rtl/>
              </w:rPr>
            </w:pPr>
          </w:p>
        </w:tc>
        <w:tc>
          <w:tcPr>
            <w:tcW w:w="2072" w:type="dxa"/>
            <w:tcBorders>
              <w:top w:val="single" w:sz="4" w:space="0" w:color="auto"/>
            </w:tcBorders>
          </w:tcPr>
          <w:p w14:paraId="042B51A8" w14:textId="77777777" w:rsidR="00F802BF" w:rsidRPr="002B0592" w:rsidRDefault="00F802BF" w:rsidP="00BC2B65">
            <w:pPr>
              <w:spacing w:line="360" w:lineRule="auto"/>
              <w:jc w:val="both"/>
              <w:rPr>
                <w:rFonts w:ascii="David" w:hAnsi="David" w:cs="David"/>
                <w:sz w:val="24"/>
                <w:szCs w:val="24"/>
                <w:rtl/>
              </w:rPr>
            </w:pPr>
            <w:r w:rsidRPr="002B0592">
              <w:rPr>
                <w:rFonts w:ascii="David" w:hAnsi="David" w:cs="David"/>
                <w:sz w:val="24"/>
                <w:szCs w:val="24"/>
                <w:rtl/>
              </w:rPr>
              <w:t>חתימה וחותמת</w:t>
            </w:r>
          </w:p>
        </w:tc>
      </w:tr>
    </w:tbl>
    <w:p w14:paraId="48E0AFA7" w14:textId="77777777" w:rsidR="00F802BF" w:rsidRPr="002B0592" w:rsidRDefault="00F802BF" w:rsidP="00F802BF">
      <w:pPr>
        <w:spacing w:line="360" w:lineRule="auto"/>
        <w:jc w:val="both"/>
        <w:rPr>
          <w:rFonts w:ascii="David" w:hAnsi="David" w:cs="David"/>
          <w:sz w:val="24"/>
          <w:szCs w:val="24"/>
          <w:rtl/>
        </w:rPr>
      </w:pP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Caption w:val="נספח ד' - תצהיר בדבר אי תיאום הצעות במסגרת הקול הקורא"/>
      </w:tblPr>
      <w:tblGrid>
        <w:gridCol w:w="8305"/>
      </w:tblGrid>
      <w:tr w:rsidR="00F802BF" w:rsidRPr="002B0592" w14:paraId="44B03204" w14:textId="77777777" w:rsidTr="00BC2B65">
        <w:trPr>
          <w:trHeight w:hRule="exact" w:val="561"/>
          <w:tblHeader/>
          <w:jc w:val="right"/>
        </w:trPr>
        <w:tc>
          <w:tcPr>
            <w:tcW w:w="8305" w:type="dxa"/>
            <w:tcBorders>
              <w:top w:val="nil"/>
              <w:bottom w:val="nil"/>
            </w:tcBorders>
            <w:shd w:val="clear" w:color="auto" w:fill="D9D9D9" w:themeFill="background1" w:themeFillShade="D9"/>
            <w:vAlign w:val="center"/>
          </w:tcPr>
          <w:p w14:paraId="6EBF8723" w14:textId="77777777" w:rsidR="00F802BF" w:rsidRPr="002B0592" w:rsidRDefault="00F802BF" w:rsidP="00BC2B65">
            <w:pPr>
              <w:pStyle w:val="85"/>
              <w:outlineLvl w:val="1"/>
              <w:rPr>
                <w:rFonts w:ascii="David" w:hAnsi="David"/>
                <w:b w:val="0"/>
                <w:i/>
                <w:sz w:val="24"/>
                <w:szCs w:val="24"/>
                <w:rtl/>
              </w:rPr>
            </w:pPr>
            <w:bookmarkStart w:id="3086" w:name="_נספח_ה'_-"/>
            <w:bookmarkStart w:id="3087" w:name="נספחד"/>
            <w:bookmarkStart w:id="3088" w:name="_Ref73627997"/>
            <w:bookmarkStart w:id="3089" w:name="_Toc74824597"/>
            <w:bookmarkStart w:id="3090" w:name="_Toc74832087"/>
            <w:bookmarkStart w:id="3091" w:name="_Toc74833434"/>
            <w:bookmarkStart w:id="3092" w:name="_Toc74835004"/>
            <w:bookmarkStart w:id="3093" w:name="_Toc74838521"/>
            <w:bookmarkStart w:id="3094" w:name="_Toc75071217"/>
            <w:bookmarkStart w:id="3095" w:name="_Toc75173073"/>
            <w:bookmarkStart w:id="3096" w:name="_Toc75181320"/>
            <w:bookmarkStart w:id="3097" w:name="_Toc75186589"/>
            <w:bookmarkStart w:id="3098" w:name="_Toc75244196"/>
            <w:bookmarkStart w:id="3099" w:name="_Toc75252309"/>
            <w:bookmarkStart w:id="3100" w:name="_Toc75331098"/>
            <w:bookmarkStart w:id="3101" w:name="_Toc75332429"/>
            <w:bookmarkStart w:id="3102" w:name="_Toc75441752"/>
            <w:bookmarkStart w:id="3103" w:name="_Toc75687965"/>
            <w:bookmarkStart w:id="3104" w:name="_Toc75688739"/>
            <w:bookmarkStart w:id="3105" w:name="_Toc75705461"/>
            <w:bookmarkStart w:id="3106" w:name="_Toc75709516"/>
            <w:bookmarkStart w:id="3107" w:name="_Toc75762291"/>
            <w:bookmarkStart w:id="3108" w:name="_Toc75873524"/>
            <w:bookmarkStart w:id="3109" w:name="_Ref76482754"/>
            <w:bookmarkStart w:id="3110" w:name="_Toc76906466"/>
            <w:bookmarkStart w:id="3111" w:name="_Toc77233933"/>
            <w:bookmarkStart w:id="3112" w:name="_Toc80620675"/>
            <w:bookmarkStart w:id="3113" w:name="_Toc102556587"/>
            <w:bookmarkStart w:id="3114" w:name="_Toc102561371"/>
            <w:bookmarkStart w:id="3115" w:name="_Toc102564525"/>
            <w:bookmarkStart w:id="3116" w:name="_Toc102924180"/>
            <w:bookmarkStart w:id="3117" w:name="_Toc103181054"/>
            <w:bookmarkStart w:id="3118" w:name="_Toc103184372"/>
            <w:bookmarkStart w:id="3119" w:name="_Toc104737019"/>
            <w:bookmarkStart w:id="3120" w:name="_Toc111989165"/>
            <w:bookmarkStart w:id="3121" w:name="_Toc139892213"/>
            <w:bookmarkStart w:id="3122" w:name="_Toc140152808"/>
            <w:bookmarkStart w:id="3123" w:name="_Toc75250028"/>
            <w:bookmarkEnd w:id="3086"/>
            <w:bookmarkEnd w:id="3087"/>
            <w:r w:rsidRPr="002B0592">
              <w:rPr>
                <w:rFonts w:ascii="David" w:hAnsi="David"/>
                <w:sz w:val="24"/>
                <w:szCs w:val="24"/>
                <w:rtl/>
              </w:rPr>
              <w:t>נספח ד' - תצהיר בדבר אי תיאום הצעות ב</w:t>
            </w:r>
            <w:bookmarkEnd w:id="3088"/>
            <w:bookmarkEnd w:id="3089"/>
            <w:bookmarkEnd w:id="3090"/>
            <w:bookmarkEnd w:id="3091"/>
            <w:bookmarkEnd w:id="3092"/>
            <w:bookmarkEnd w:id="3093"/>
            <w:bookmarkEnd w:id="3094"/>
            <w:bookmarkEnd w:id="3095"/>
            <w:bookmarkEnd w:id="3096"/>
            <w:bookmarkEnd w:id="3097"/>
            <w:bookmarkEnd w:id="3098"/>
            <w:bookmarkEnd w:id="3099"/>
            <w:bookmarkEnd w:id="3100"/>
            <w:bookmarkEnd w:id="3101"/>
            <w:bookmarkEnd w:id="3102"/>
            <w:bookmarkEnd w:id="3103"/>
            <w:bookmarkEnd w:id="3104"/>
            <w:bookmarkEnd w:id="3105"/>
            <w:bookmarkEnd w:id="3106"/>
            <w:bookmarkEnd w:id="3107"/>
            <w:bookmarkEnd w:id="3108"/>
            <w:r w:rsidRPr="002B0592">
              <w:rPr>
                <w:rFonts w:ascii="David" w:hAnsi="David"/>
                <w:sz w:val="24"/>
                <w:szCs w:val="24"/>
                <w:rtl/>
              </w:rPr>
              <w:t>מסגרת הקול הקורא</w:t>
            </w:r>
            <w:bookmarkEnd w:id="3109"/>
            <w:bookmarkEnd w:id="3110"/>
            <w:bookmarkEnd w:id="3111"/>
            <w:bookmarkEnd w:id="3112"/>
            <w:bookmarkEnd w:id="3113"/>
            <w:bookmarkEnd w:id="3114"/>
            <w:bookmarkEnd w:id="3115"/>
            <w:bookmarkEnd w:id="3116"/>
            <w:bookmarkEnd w:id="3117"/>
            <w:bookmarkEnd w:id="3118"/>
            <w:bookmarkEnd w:id="3119"/>
            <w:bookmarkEnd w:id="3120"/>
            <w:bookmarkEnd w:id="3121"/>
            <w:bookmarkEnd w:id="3122"/>
          </w:p>
        </w:tc>
        <w:bookmarkEnd w:id="3123"/>
      </w:tr>
      <w:tr w:rsidR="00F802BF" w:rsidRPr="002B0592" w14:paraId="3E682244" w14:textId="77777777" w:rsidTr="00BC2B65">
        <w:trPr>
          <w:trHeight w:hRule="exact" w:val="561"/>
          <w:jc w:val="right"/>
        </w:trPr>
        <w:tc>
          <w:tcPr>
            <w:tcW w:w="8305" w:type="dxa"/>
            <w:tcBorders>
              <w:top w:val="nil"/>
              <w:bottom w:val="nil"/>
            </w:tcBorders>
            <w:shd w:val="clear" w:color="auto" w:fill="1B3461"/>
            <w:vAlign w:val="center"/>
          </w:tcPr>
          <w:p w14:paraId="367B974C" w14:textId="77777777" w:rsidR="00F802BF" w:rsidRPr="002B0592" w:rsidRDefault="00F802BF" w:rsidP="00BC2B65">
            <w:pPr>
              <w:pStyle w:val="afffd"/>
              <w:rPr>
                <w:rFonts w:ascii="David" w:hAnsi="David" w:cs="David"/>
                <w:sz w:val="24"/>
                <w:szCs w:val="24"/>
                <w:rtl/>
              </w:rPr>
            </w:pPr>
          </w:p>
        </w:tc>
      </w:tr>
    </w:tbl>
    <w:p w14:paraId="3BF75482" w14:textId="77777777" w:rsidR="00F802BF" w:rsidRPr="002B0592" w:rsidRDefault="00F802BF" w:rsidP="00F802BF">
      <w:pPr>
        <w:pStyle w:val="1"/>
        <w:numPr>
          <w:ilvl w:val="0"/>
          <w:numId w:val="0"/>
        </w:numPr>
        <w:spacing w:line="360" w:lineRule="auto"/>
        <w:ind w:left="567" w:right="0"/>
        <w:rPr>
          <w:rFonts w:ascii="David" w:hAnsi="David" w:cs="David"/>
          <w:sz w:val="24"/>
          <w:rtl/>
        </w:rPr>
      </w:pPr>
      <w:r w:rsidRPr="002B0592">
        <w:rPr>
          <w:rFonts w:ascii="David" w:hAnsi="David" w:cs="David"/>
          <w:sz w:val="24"/>
          <w:rtl/>
        </w:rPr>
        <w:t>אני הח"מ _______________ ת.ז. _______________ לאחר שהוזהרתי כי עלי לומר את האמת וכי אהיה צפוי לעונשים הקבועים בחוק אם לא אעשה כן, מצהיר/ה בזה כדלקמן:</w:t>
      </w:r>
    </w:p>
    <w:p w14:paraId="1A71D5D9" w14:textId="77777777" w:rsidR="00F802BF" w:rsidRPr="002B0592" w:rsidRDefault="00F802BF" w:rsidP="00F802BF">
      <w:pPr>
        <w:pStyle w:val="21"/>
        <w:numPr>
          <w:ilvl w:val="0"/>
          <w:numId w:val="106"/>
        </w:numPr>
        <w:spacing w:line="360" w:lineRule="auto"/>
        <w:ind w:right="0"/>
        <w:rPr>
          <w:rFonts w:ascii="David" w:hAnsi="David"/>
          <w:sz w:val="24"/>
          <w:rtl/>
        </w:rPr>
      </w:pPr>
      <w:r w:rsidRPr="002B0592">
        <w:rPr>
          <w:rFonts w:ascii="David" w:hAnsi="David"/>
          <w:sz w:val="24"/>
          <w:rtl/>
        </w:rPr>
        <w:t xml:space="preserve">הנני נותן תצהיר זה בשם ___________________ שהוא המציע (להלן: "המציע") במסגרת </w:t>
      </w:r>
      <w:r w:rsidRPr="002B0592" w:rsidDel="00F145A0">
        <w:rPr>
          <w:rFonts w:ascii="David" w:hAnsi="David"/>
          <w:sz w:val="24"/>
          <w:rtl/>
        </w:rPr>
        <w:t xml:space="preserve">קול קורא </w:t>
      </w:r>
      <w:r w:rsidRPr="002B0592">
        <w:rPr>
          <w:rFonts w:ascii="David" w:hAnsi="David"/>
          <w:sz w:val="24"/>
          <w:rtl/>
        </w:rPr>
        <w:t xml:space="preserve">28/2023 ליישום תכניות פעולה לאנרגיה מקיימת ברשויות מקומיות, שפורסם על ידי משרד האנרגיה והתשתיות. </w:t>
      </w:r>
    </w:p>
    <w:p w14:paraId="1C259869" w14:textId="77777777" w:rsidR="00F802BF" w:rsidRPr="002B0592" w:rsidRDefault="00F802BF" w:rsidP="00F802BF">
      <w:pPr>
        <w:pStyle w:val="21"/>
        <w:numPr>
          <w:ilvl w:val="1"/>
          <w:numId w:val="106"/>
        </w:numPr>
        <w:spacing w:line="360" w:lineRule="auto"/>
        <w:ind w:right="0"/>
        <w:rPr>
          <w:rFonts w:ascii="David" w:hAnsi="David"/>
          <w:sz w:val="24"/>
          <w:rtl/>
        </w:rPr>
      </w:pPr>
      <w:r w:rsidRPr="002B0592">
        <w:rPr>
          <w:rFonts w:ascii="David" w:hAnsi="David"/>
          <w:sz w:val="24"/>
          <w:rtl/>
        </w:rPr>
        <w:t xml:space="preserve"> אני מצהיר/ה כי הנני מוסמך/ת לתת תצהיר זה בשם המציע. </w:t>
      </w:r>
    </w:p>
    <w:p w14:paraId="6954BEEC" w14:textId="77777777" w:rsidR="00F802BF" w:rsidRPr="002B0592" w:rsidRDefault="00F802BF" w:rsidP="00F802BF">
      <w:pPr>
        <w:pStyle w:val="1"/>
        <w:numPr>
          <w:ilvl w:val="0"/>
          <w:numId w:val="106"/>
        </w:numPr>
        <w:spacing w:line="360" w:lineRule="auto"/>
        <w:ind w:right="0"/>
        <w:rPr>
          <w:rFonts w:ascii="David" w:hAnsi="David" w:cs="David"/>
          <w:sz w:val="24"/>
          <w:rtl/>
        </w:rPr>
      </w:pPr>
      <w:r w:rsidRPr="002B0592">
        <w:rPr>
          <w:rFonts w:ascii="David" w:hAnsi="David" w:cs="David"/>
          <w:sz w:val="24"/>
          <w:rtl/>
        </w:rPr>
        <w:t>בכוונתי להשתמש, במסגרת הצעה זו, בקבלני המשנה המפורטים להלן (יש לפרט את שם התאגיד ופרטי יצירת קשר עימו, אין צורך לפרט גורמים שהינם עובדים קבועים של המציע):</w:t>
      </w:r>
    </w:p>
    <w:tbl>
      <w:tblPr>
        <w:tblStyle w:val="afb"/>
        <w:bidiVisual/>
        <w:tblW w:w="0" w:type="auto"/>
        <w:tblInd w:w="567" w:type="dxa"/>
        <w:tblLook w:val="04A0" w:firstRow="1" w:lastRow="0" w:firstColumn="1" w:lastColumn="0" w:noHBand="0" w:noVBand="1"/>
        <w:tblCaption w:val="טבלת קבלני משנה"/>
      </w:tblPr>
      <w:tblGrid>
        <w:gridCol w:w="2607"/>
        <w:gridCol w:w="2576"/>
        <w:gridCol w:w="2546"/>
      </w:tblGrid>
      <w:tr w:rsidR="00F802BF" w:rsidRPr="002B0592" w14:paraId="66A7C443" w14:textId="77777777" w:rsidTr="00BC2B65">
        <w:trPr>
          <w:tblHeader/>
        </w:trPr>
        <w:tc>
          <w:tcPr>
            <w:tcW w:w="2831" w:type="dxa"/>
            <w:shd w:val="clear" w:color="auto" w:fill="BFBFBF" w:themeFill="background1" w:themeFillShade="BF"/>
          </w:tcPr>
          <w:p w14:paraId="732D4836" w14:textId="77777777" w:rsidR="00F802BF" w:rsidRPr="002B0592" w:rsidRDefault="00F802BF" w:rsidP="00BC2B65">
            <w:pPr>
              <w:spacing w:line="360" w:lineRule="auto"/>
              <w:jc w:val="both"/>
              <w:rPr>
                <w:rFonts w:ascii="David" w:hAnsi="David" w:cs="David"/>
                <w:sz w:val="24"/>
                <w:szCs w:val="24"/>
                <w:rtl/>
              </w:rPr>
            </w:pPr>
            <w:r w:rsidRPr="002B0592">
              <w:rPr>
                <w:rFonts w:ascii="David" w:hAnsi="David" w:cs="David"/>
                <w:b/>
                <w:bCs/>
                <w:sz w:val="24"/>
                <w:szCs w:val="24"/>
                <w:rtl/>
              </w:rPr>
              <w:t>שם הקבלן</w:t>
            </w:r>
          </w:p>
        </w:tc>
        <w:tc>
          <w:tcPr>
            <w:tcW w:w="2782" w:type="dxa"/>
            <w:shd w:val="clear" w:color="auto" w:fill="BFBFBF" w:themeFill="background1" w:themeFillShade="BF"/>
          </w:tcPr>
          <w:p w14:paraId="2B382FB6" w14:textId="77777777" w:rsidR="00F802BF" w:rsidRPr="002B0592" w:rsidRDefault="00F802BF" w:rsidP="00BC2B65">
            <w:pPr>
              <w:spacing w:line="360" w:lineRule="auto"/>
              <w:jc w:val="both"/>
              <w:rPr>
                <w:rFonts w:ascii="David" w:hAnsi="David" w:cs="David"/>
                <w:sz w:val="24"/>
                <w:szCs w:val="24"/>
                <w:rtl/>
              </w:rPr>
            </w:pPr>
            <w:r w:rsidRPr="002B0592">
              <w:rPr>
                <w:rFonts w:ascii="David" w:hAnsi="David" w:cs="David"/>
                <w:b/>
                <w:bCs/>
                <w:sz w:val="24"/>
                <w:szCs w:val="24"/>
                <w:rtl/>
              </w:rPr>
              <w:t>תחום העבודה בו ניתנת קבלנות המשנה</w:t>
            </w:r>
          </w:p>
        </w:tc>
        <w:tc>
          <w:tcPr>
            <w:tcW w:w="2768" w:type="dxa"/>
            <w:shd w:val="clear" w:color="auto" w:fill="BFBFBF" w:themeFill="background1" w:themeFillShade="BF"/>
          </w:tcPr>
          <w:p w14:paraId="258B28C5" w14:textId="77777777" w:rsidR="00F802BF" w:rsidRPr="002B0592" w:rsidRDefault="00F802BF" w:rsidP="00BC2B65">
            <w:pPr>
              <w:spacing w:line="360" w:lineRule="auto"/>
              <w:jc w:val="both"/>
              <w:rPr>
                <w:rFonts w:ascii="David" w:hAnsi="David" w:cs="David"/>
                <w:sz w:val="24"/>
                <w:szCs w:val="24"/>
                <w:rtl/>
              </w:rPr>
            </w:pPr>
            <w:r w:rsidRPr="002B0592">
              <w:rPr>
                <w:rFonts w:ascii="David" w:hAnsi="David" w:cs="David"/>
                <w:b/>
                <w:bCs/>
                <w:sz w:val="24"/>
                <w:szCs w:val="24"/>
                <w:rtl/>
              </w:rPr>
              <w:t>פרטי יצירת קשר</w:t>
            </w:r>
          </w:p>
        </w:tc>
      </w:tr>
      <w:tr w:rsidR="00F802BF" w:rsidRPr="002B0592" w14:paraId="4214FD2A" w14:textId="77777777" w:rsidTr="00BC2B65">
        <w:tc>
          <w:tcPr>
            <w:tcW w:w="2831" w:type="dxa"/>
          </w:tcPr>
          <w:p w14:paraId="4D212F1B" w14:textId="77777777" w:rsidR="00F802BF" w:rsidRPr="002B0592" w:rsidRDefault="00F802BF" w:rsidP="00BC2B65">
            <w:pPr>
              <w:spacing w:line="360" w:lineRule="auto"/>
              <w:jc w:val="both"/>
              <w:rPr>
                <w:rFonts w:ascii="David" w:hAnsi="David" w:cs="David"/>
                <w:sz w:val="24"/>
                <w:szCs w:val="24"/>
                <w:rtl/>
              </w:rPr>
            </w:pPr>
          </w:p>
          <w:p w14:paraId="0D1906D0" w14:textId="77777777" w:rsidR="00F802BF" w:rsidRPr="002B0592" w:rsidRDefault="00F802BF" w:rsidP="00BC2B65">
            <w:pPr>
              <w:spacing w:line="360" w:lineRule="auto"/>
              <w:jc w:val="both"/>
              <w:rPr>
                <w:rFonts w:ascii="David" w:hAnsi="David" w:cs="David"/>
                <w:sz w:val="24"/>
                <w:szCs w:val="24"/>
                <w:rtl/>
              </w:rPr>
            </w:pPr>
          </w:p>
        </w:tc>
        <w:tc>
          <w:tcPr>
            <w:tcW w:w="2782" w:type="dxa"/>
          </w:tcPr>
          <w:p w14:paraId="14271189" w14:textId="77777777" w:rsidR="00F802BF" w:rsidRPr="002B0592" w:rsidRDefault="00F802BF" w:rsidP="00BC2B65">
            <w:pPr>
              <w:spacing w:line="360" w:lineRule="auto"/>
              <w:jc w:val="both"/>
              <w:rPr>
                <w:rFonts w:ascii="David" w:hAnsi="David" w:cs="David"/>
                <w:sz w:val="24"/>
                <w:szCs w:val="24"/>
                <w:rtl/>
              </w:rPr>
            </w:pPr>
          </w:p>
        </w:tc>
        <w:tc>
          <w:tcPr>
            <w:tcW w:w="2768" w:type="dxa"/>
          </w:tcPr>
          <w:p w14:paraId="39D8828C" w14:textId="77777777" w:rsidR="00F802BF" w:rsidRPr="002B0592" w:rsidRDefault="00F802BF" w:rsidP="00BC2B65">
            <w:pPr>
              <w:spacing w:line="360" w:lineRule="auto"/>
              <w:jc w:val="both"/>
              <w:rPr>
                <w:rFonts w:ascii="David" w:hAnsi="David" w:cs="David"/>
                <w:sz w:val="24"/>
                <w:szCs w:val="24"/>
                <w:rtl/>
              </w:rPr>
            </w:pPr>
          </w:p>
        </w:tc>
      </w:tr>
      <w:tr w:rsidR="00F802BF" w:rsidRPr="002B0592" w14:paraId="44DC9C5B" w14:textId="77777777" w:rsidTr="00BC2B65">
        <w:tc>
          <w:tcPr>
            <w:tcW w:w="2831" w:type="dxa"/>
          </w:tcPr>
          <w:p w14:paraId="3A4118F6" w14:textId="77777777" w:rsidR="00F802BF" w:rsidRPr="002B0592" w:rsidRDefault="00F802BF" w:rsidP="00BC2B65">
            <w:pPr>
              <w:spacing w:line="360" w:lineRule="auto"/>
              <w:jc w:val="both"/>
              <w:rPr>
                <w:rFonts w:ascii="David" w:hAnsi="David" w:cs="David"/>
                <w:sz w:val="24"/>
                <w:szCs w:val="24"/>
                <w:rtl/>
              </w:rPr>
            </w:pPr>
          </w:p>
          <w:p w14:paraId="6E677400" w14:textId="77777777" w:rsidR="00F802BF" w:rsidRPr="002B0592" w:rsidRDefault="00F802BF" w:rsidP="00BC2B65">
            <w:pPr>
              <w:spacing w:line="360" w:lineRule="auto"/>
              <w:jc w:val="both"/>
              <w:rPr>
                <w:rFonts w:ascii="David" w:hAnsi="David" w:cs="David"/>
                <w:sz w:val="24"/>
                <w:szCs w:val="24"/>
                <w:rtl/>
              </w:rPr>
            </w:pPr>
          </w:p>
        </w:tc>
        <w:tc>
          <w:tcPr>
            <w:tcW w:w="2782" w:type="dxa"/>
          </w:tcPr>
          <w:p w14:paraId="11DA0DA7" w14:textId="77777777" w:rsidR="00F802BF" w:rsidRPr="002B0592" w:rsidRDefault="00F802BF" w:rsidP="00BC2B65">
            <w:pPr>
              <w:spacing w:line="360" w:lineRule="auto"/>
              <w:jc w:val="both"/>
              <w:rPr>
                <w:rFonts w:ascii="David" w:hAnsi="David" w:cs="David"/>
                <w:sz w:val="24"/>
                <w:szCs w:val="24"/>
                <w:rtl/>
              </w:rPr>
            </w:pPr>
          </w:p>
        </w:tc>
        <w:tc>
          <w:tcPr>
            <w:tcW w:w="2768" w:type="dxa"/>
          </w:tcPr>
          <w:p w14:paraId="754A77A3" w14:textId="77777777" w:rsidR="00F802BF" w:rsidRPr="002B0592" w:rsidRDefault="00F802BF" w:rsidP="00BC2B65">
            <w:pPr>
              <w:spacing w:line="360" w:lineRule="auto"/>
              <w:jc w:val="both"/>
              <w:rPr>
                <w:rFonts w:ascii="David" w:hAnsi="David" w:cs="David"/>
                <w:sz w:val="24"/>
                <w:szCs w:val="24"/>
                <w:rtl/>
              </w:rPr>
            </w:pPr>
          </w:p>
        </w:tc>
      </w:tr>
    </w:tbl>
    <w:p w14:paraId="5E671783" w14:textId="77777777" w:rsidR="00F802BF" w:rsidRPr="002B0592" w:rsidRDefault="00F802BF" w:rsidP="00F802BF">
      <w:pPr>
        <w:pStyle w:val="1"/>
        <w:numPr>
          <w:ilvl w:val="0"/>
          <w:numId w:val="106"/>
        </w:numPr>
        <w:spacing w:line="360" w:lineRule="auto"/>
        <w:rPr>
          <w:rFonts w:ascii="David" w:hAnsi="David" w:cs="David"/>
          <w:sz w:val="24"/>
          <w:rtl/>
        </w:rPr>
      </w:pPr>
      <w:r w:rsidRPr="002B0592">
        <w:rPr>
          <w:rFonts w:ascii="David" w:hAnsi="David" w:cs="David"/>
          <w:sz w:val="24"/>
          <w:rtl/>
        </w:rPr>
        <w:t xml:space="preserve">המחירים אשר מופיעים בהצעה זו הוחלטו על ידי המציע באופן עצמאי, ללא התייעצות, הסדר או קשר עם מציע אחר או עם מציע פוטנציאלי אחר (למעט קבלני המשנה אשר צוינו לעיל והיועץ שנבחר להכנת ההצעה). </w:t>
      </w:r>
    </w:p>
    <w:p w14:paraId="33FDEF3B" w14:textId="77777777" w:rsidR="00F802BF" w:rsidRPr="002B0592" w:rsidRDefault="00F802BF" w:rsidP="00F802BF">
      <w:pPr>
        <w:pStyle w:val="1"/>
        <w:numPr>
          <w:ilvl w:val="0"/>
          <w:numId w:val="106"/>
        </w:numPr>
        <w:spacing w:line="360" w:lineRule="auto"/>
        <w:rPr>
          <w:rFonts w:ascii="David" w:hAnsi="David" w:cs="David"/>
          <w:sz w:val="24"/>
          <w:rtl/>
        </w:rPr>
      </w:pPr>
      <w:r w:rsidRPr="002B0592">
        <w:rPr>
          <w:rFonts w:ascii="David" w:hAnsi="David" w:cs="David"/>
          <w:sz w:val="24"/>
          <w:rtl/>
        </w:rPr>
        <w:t xml:space="preserve">המחירים המופיעים בהצעה זו לא הוצגו בפני כל אדם או תאגיד אשר מציע או קשור להגשת הצעות לקול קורא זה או רשות אשר יש לה את הפוטנציאל להציע הצעות לקול קורא זה (למעט קבלני המשנה אשר צוינו בסעיף לעיל). </w:t>
      </w:r>
    </w:p>
    <w:p w14:paraId="2FCF80D4" w14:textId="77777777" w:rsidR="00F802BF" w:rsidRPr="002B0592" w:rsidRDefault="00F802BF" w:rsidP="00F802BF">
      <w:pPr>
        <w:pStyle w:val="1"/>
        <w:numPr>
          <w:ilvl w:val="0"/>
          <w:numId w:val="106"/>
        </w:numPr>
        <w:spacing w:line="360" w:lineRule="auto"/>
        <w:rPr>
          <w:rFonts w:ascii="David" w:hAnsi="David" w:cs="David"/>
          <w:sz w:val="24"/>
        </w:rPr>
      </w:pPr>
      <w:r w:rsidRPr="002B0592">
        <w:rPr>
          <w:rFonts w:ascii="David" w:hAnsi="David" w:cs="David"/>
          <w:sz w:val="24"/>
          <w:rtl/>
        </w:rPr>
        <w:t xml:space="preserve">לא הייתי מעורב בניסיון להניא מתחרה אחר מלהגיש הצעות לקול קורא זה. </w:t>
      </w:r>
    </w:p>
    <w:p w14:paraId="468E090D" w14:textId="77777777" w:rsidR="00F802BF" w:rsidRPr="002B0592" w:rsidRDefault="00F802BF" w:rsidP="00F802BF">
      <w:pPr>
        <w:pStyle w:val="1"/>
        <w:numPr>
          <w:ilvl w:val="0"/>
          <w:numId w:val="106"/>
        </w:numPr>
        <w:spacing w:line="360" w:lineRule="auto"/>
        <w:rPr>
          <w:rFonts w:ascii="David" w:hAnsi="David" w:cs="David"/>
          <w:sz w:val="24"/>
          <w:rtl/>
        </w:rPr>
      </w:pPr>
      <w:r w:rsidRPr="002B0592">
        <w:rPr>
          <w:rFonts w:ascii="David" w:hAnsi="David" w:cs="David"/>
          <w:sz w:val="24"/>
          <w:rtl/>
        </w:rPr>
        <w:lastRenderedPageBreak/>
        <w:t xml:space="preserve">לא הייתי מעורב בניסיון לגרום למתחרה אחר להגיש הצעה גבוהה או נמוכה יותר מהצעתי זו. </w:t>
      </w:r>
    </w:p>
    <w:p w14:paraId="51FE0EDD" w14:textId="77777777" w:rsidR="00F802BF" w:rsidRPr="002B0592" w:rsidRDefault="00F802BF" w:rsidP="00F802BF">
      <w:pPr>
        <w:pStyle w:val="1"/>
        <w:numPr>
          <w:ilvl w:val="0"/>
          <w:numId w:val="106"/>
        </w:numPr>
        <w:spacing w:line="360" w:lineRule="auto"/>
        <w:rPr>
          <w:rFonts w:ascii="David" w:hAnsi="David" w:cs="David"/>
          <w:sz w:val="24"/>
          <w:rtl/>
        </w:rPr>
      </w:pPr>
      <w:r w:rsidRPr="002B0592">
        <w:rPr>
          <w:rFonts w:ascii="David" w:hAnsi="David" w:cs="David"/>
          <w:sz w:val="24"/>
          <w:rtl/>
        </w:rPr>
        <w:t xml:space="preserve">לא הייתי מעורב בניסיון לגרום למתחרה להגיש הצעה בלתי תחרותית מכל סוג שהוא. </w:t>
      </w:r>
    </w:p>
    <w:p w14:paraId="1A8D17A5" w14:textId="77777777" w:rsidR="00F802BF" w:rsidRPr="002B0592" w:rsidRDefault="00F802BF" w:rsidP="00F802BF">
      <w:pPr>
        <w:pStyle w:val="1"/>
        <w:numPr>
          <w:ilvl w:val="0"/>
          <w:numId w:val="106"/>
        </w:numPr>
        <w:spacing w:line="360" w:lineRule="auto"/>
        <w:rPr>
          <w:rFonts w:ascii="David" w:hAnsi="David" w:cs="David"/>
          <w:sz w:val="24"/>
          <w:rtl/>
        </w:rPr>
      </w:pPr>
      <w:r w:rsidRPr="002B0592">
        <w:rPr>
          <w:rFonts w:ascii="David" w:hAnsi="David" w:cs="David"/>
          <w:sz w:val="24"/>
          <w:rtl/>
        </w:rPr>
        <w:t xml:space="preserve">הצעה זו של הרשות מוגשת בתום לב ולא נעשית בעקבות הסדר או דין ודברים עם מתחרה או מתחרה פוטנציאלי אחר בקול קורא זה. </w:t>
      </w:r>
    </w:p>
    <w:p w14:paraId="31D0C2E0" w14:textId="77777777" w:rsidR="00F802BF" w:rsidRPr="002B0592" w:rsidRDefault="00F802BF" w:rsidP="00F802BF">
      <w:pPr>
        <w:spacing w:line="360" w:lineRule="auto"/>
        <w:ind w:left="360"/>
        <w:jc w:val="both"/>
        <w:rPr>
          <w:rFonts w:ascii="David" w:hAnsi="David" w:cs="David"/>
          <w:b/>
          <w:bCs/>
          <w:sz w:val="24"/>
          <w:szCs w:val="24"/>
        </w:rPr>
      </w:pPr>
      <w:r w:rsidRPr="002B0592">
        <w:rPr>
          <w:rFonts w:ascii="David" w:hAnsi="David" w:cs="David"/>
          <w:b/>
          <w:bCs/>
          <w:sz w:val="24"/>
          <w:szCs w:val="24"/>
          <w:u w:val="single"/>
          <w:rtl/>
        </w:rPr>
        <w:t xml:space="preserve">יש לסמן </w:t>
      </w:r>
      <w:r w:rsidRPr="002B0592">
        <w:rPr>
          <w:rFonts w:ascii="David" w:hAnsi="David" w:cs="David"/>
          <w:b/>
          <w:bCs/>
          <w:sz w:val="24"/>
          <w:szCs w:val="24"/>
          <w:u w:val="single"/>
        </w:rPr>
        <w:t>V</w:t>
      </w:r>
      <w:r w:rsidRPr="002B0592">
        <w:rPr>
          <w:rFonts w:ascii="David" w:hAnsi="David" w:cs="David"/>
          <w:b/>
          <w:bCs/>
          <w:sz w:val="24"/>
          <w:szCs w:val="24"/>
          <w:u w:val="single"/>
          <w:rtl/>
        </w:rPr>
        <w:t xml:space="preserve"> במקום המתאים</w:t>
      </w:r>
    </w:p>
    <w:p w14:paraId="30D0CC1D" w14:textId="77777777" w:rsidR="00F802BF" w:rsidRPr="002B0592" w:rsidRDefault="00F802BF" w:rsidP="00F802BF">
      <w:pPr>
        <w:numPr>
          <w:ilvl w:val="0"/>
          <w:numId w:val="74"/>
        </w:numPr>
        <w:spacing w:after="0" w:line="360" w:lineRule="auto"/>
        <w:ind w:left="180" w:firstLine="178"/>
        <w:jc w:val="both"/>
        <w:rPr>
          <w:rFonts w:ascii="David" w:hAnsi="David" w:cs="David"/>
          <w:sz w:val="24"/>
          <w:szCs w:val="24"/>
        </w:rPr>
      </w:pPr>
      <w:r w:rsidRPr="002B0592">
        <w:rPr>
          <w:rFonts w:ascii="David" w:hAnsi="David" w:cs="David"/>
          <w:sz w:val="24"/>
          <w:szCs w:val="24"/>
          <w:rtl/>
        </w:rPr>
        <w:t>למיטב ידיעתי, הרשות מציעת ההצעה לא נמצאת כרגע תחת חקירה בחשד לתיאום מכרז.</w:t>
      </w:r>
    </w:p>
    <w:p w14:paraId="55334BFA" w14:textId="77777777" w:rsidR="00F802BF" w:rsidRPr="002B0592" w:rsidRDefault="00F802BF" w:rsidP="00F802BF">
      <w:pPr>
        <w:numPr>
          <w:ilvl w:val="0"/>
          <w:numId w:val="74"/>
        </w:numPr>
        <w:spacing w:after="0" w:line="360" w:lineRule="auto"/>
        <w:ind w:left="180" w:firstLine="178"/>
        <w:jc w:val="both"/>
        <w:rPr>
          <w:rFonts w:ascii="David" w:hAnsi="David" w:cs="David"/>
          <w:sz w:val="24"/>
          <w:szCs w:val="24"/>
          <w:rtl/>
        </w:rPr>
      </w:pPr>
      <w:r w:rsidRPr="002B0592">
        <w:rPr>
          <w:rFonts w:ascii="David" w:hAnsi="David" w:cs="David"/>
          <w:sz w:val="24"/>
          <w:szCs w:val="24"/>
          <w:rtl/>
        </w:rPr>
        <w:t>הרשות מציעת ההצעה נמצאת כרגע תחת חקירה בחשד לתיאום מכרז, אנא פרט:</w:t>
      </w:r>
    </w:p>
    <w:p w14:paraId="2BF68EB0" w14:textId="77777777" w:rsidR="00F802BF" w:rsidRPr="002B0592" w:rsidRDefault="00F802BF" w:rsidP="00F802BF">
      <w:pPr>
        <w:spacing w:line="360" w:lineRule="auto"/>
        <w:ind w:left="360"/>
        <w:jc w:val="both"/>
        <w:rPr>
          <w:rFonts w:ascii="David" w:hAnsi="David" w:cs="David"/>
          <w:sz w:val="24"/>
          <w:szCs w:val="24"/>
          <w:rtl/>
        </w:rPr>
      </w:pPr>
    </w:p>
    <w:p w14:paraId="2CCCB9C0" w14:textId="77777777" w:rsidR="00F802BF" w:rsidRPr="002B0592" w:rsidRDefault="00F802BF" w:rsidP="00F802BF">
      <w:pPr>
        <w:spacing w:line="360" w:lineRule="auto"/>
        <w:ind w:left="84"/>
        <w:jc w:val="both"/>
        <w:rPr>
          <w:rFonts w:ascii="David" w:hAnsi="David" w:cs="David"/>
          <w:sz w:val="24"/>
          <w:szCs w:val="24"/>
          <w:rtl/>
        </w:rPr>
      </w:pPr>
      <w:r w:rsidRPr="002B0592">
        <w:rPr>
          <w:rFonts w:ascii="David" w:hAnsi="David" w:cs="David"/>
          <w:sz w:val="24"/>
          <w:szCs w:val="24"/>
          <w:rtl/>
        </w:rPr>
        <w:t xml:space="preserve">אני מודע לכך כי העונש על תיאום מכרז/קול קורא יכול להגיע עד חמש שנות מאסר בפועל לפי סעיף 47א לחוק ההגבלים העסקיים, תשמ"ח-1988. </w:t>
      </w:r>
    </w:p>
    <w:p w14:paraId="44FEBCFD" w14:textId="77777777" w:rsidR="00F802BF" w:rsidRPr="002B0592" w:rsidRDefault="00F802BF" w:rsidP="00F802BF">
      <w:pPr>
        <w:spacing w:line="360" w:lineRule="auto"/>
        <w:ind w:left="84"/>
        <w:jc w:val="both"/>
        <w:rPr>
          <w:rFonts w:ascii="David" w:hAnsi="David" w:cs="David"/>
          <w:sz w:val="24"/>
          <w:szCs w:val="24"/>
          <w:rtl/>
        </w:rPr>
      </w:pPr>
    </w:p>
    <w:tbl>
      <w:tblPr>
        <w:tblpPr w:leftFromText="180" w:rightFromText="180" w:vertAnchor="text" w:horzAnchor="margin" w:tblpXSpec="right" w:tblpY="215"/>
        <w:bidiVisual/>
        <w:tblW w:w="7845" w:type="dxa"/>
        <w:tblBorders>
          <w:insideH w:val="single" w:sz="4" w:space="0" w:color="auto"/>
        </w:tblBorders>
        <w:tblLook w:val="01E0" w:firstRow="1" w:lastRow="1" w:firstColumn="1" w:lastColumn="1" w:noHBand="0" w:noVBand="0"/>
        <w:tblCaption w:val="טבלת חתימה"/>
      </w:tblPr>
      <w:tblGrid>
        <w:gridCol w:w="1232"/>
        <w:gridCol w:w="222"/>
        <w:gridCol w:w="1244"/>
        <w:gridCol w:w="231"/>
        <w:gridCol w:w="231"/>
        <w:gridCol w:w="1473"/>
        <w:gridCol w:w="222"/>
        <w:gridCol w:w="1387"/>
        <w:gridCol w:w="300"/>
        <w:gridCol w:w="1303"/>
      </w:tblGrid>
      <w:tr w:rsidR="00F802BF" w:rsidRPr="002B0592" w14:paraId="4507D5C3" w14:textId="77777777" w:rsidTr="00BC2B65">
        <w:trPr>
          <w:trHeight w:val="1054"/>
          <w:tblHeader/>
        </w:trPr>
        <w:tc>
          <w:tcPr>
            <w:tcW w:w="1249" w:type="dxa"/>
            <w:tcBorders>
              <w:top w:val="single" w:sz="4" w:space="0" w:color="auto"/>
              <w:bottom w:val="nil"/>
            </w:tcBorders>
            <w:shd w:val="clear" w:color="auto" w:fill="auto"/>
          </w:tcPr>
          <w:p w14:paraId="7BA4FF43" w14:textId="77777777" w:rsidR="00F802BF" w:rsidRPr="002B0592" w:rsidRDefault="00F802BF" w:rsidP="00BC2B65">
            <w:pPr>
              <w:spacing w:line="360" w:lineRule="auto"/>
              <w:ind w:left="84"/>
              <w:jc w:val="both"/>
              <w:rPr>
                <w:rFonts w:ascii="David" w:hAnsi="David" w:cs="David"/>
                <w:sz w:val="24"/>
                <w:szCs w:val="24"/>
                <w:rtl/>
              </w:rPr>
            </w:pPr>
            <w:r w:rsidRPr="002B0592">
              <w:rPr>
                <w:rFonts w:ascii="David" w:hAnsi="David" w:cs="David"/>
                <w:sz w:val="24"/>
                <w:szCs w:val="24"/>
                <w:rtl/>
              </w:rPr>
              <w:t>תאריך</w:t>
            </w:r>
          </w:p>
        </w:tc>
        <w:tc>
          <w:tcPr>
            <w:tcW w:w="207" w:type="dxa"/>
            <w:tcBorders>
              <w:top w:val="nil"/>
              <w:bottom w:val="nil"/>
            </w:tcBorders>
            <w:shd w:val="clear" w:color="auto" w:fill="auto"/>
          </w:tcPr>
          <w:p w14:paraId="03E1A6E1" w14:textId="77777777" w:rsidR="00F802BF" w:rsidRPr="002B0592" w:rsidRDefault="00F802BF" w:rsidP="00BC2B65">
            <w:pPr>
              <w:spacing w:line="360" w:lineRule="auto"/>
              <w:ind w:left="84"/>
              <w:jc w:val="both"/>
              <w:rPr>
                <w:rFonts w:ascii="David" w:hAnsi="David" w:cs="David"/>
                <w:sz w:val="24"/>
                <w:szCs w:val="24"/>
                <w:rtl/>
              </w:rPr>
            </w:pPr>
          </w:p>
        </w:tc>
        <w:tc>
          <w:tcPr>
            <w:tcW w:w="1257" w:type="dxa"/>
            <w:tcBorders>
              <w:top w:val="single" w:sz="4" w:space="0" w:color="auto"/>
              <w:bottom w:val="nil"/>
            </w:tcBorders>
            <w:shd w:val="clear" w:color="auto" w:fill="auto"/>
          </w:tcPr>
          <w:p w14:paraId="02CBAAD5" w14:textId="77777777" w:rsidR="00F802BF" w:rsidRPr="002B0592" w:rsidRDefault="00F802BF" w:rsidP="00BC2B65">
            <w:pPr>
              <w:spacing w:line="360" w:lineRule="auto"/>
              <w:ind w:left="84"/>
              <w:jc w:val="both"/>
              <w:rPr>
                <w:rFonts w:ascii="David" w:hAnsi="David" w:cs="David"/>
                <w:sz w:val="24"/>
                <w:szCs w:val="24"/>
                <w:rtl/>
              </w:rPr>
            </w:pPr>
            <w:r w:rsidRPr="002B0592">
              <w:rPr>
                <w:rFonts w:ascii="David" w:hAnsi="David" w:cs="David"/>
                <w:sz w:val="24"/>
                <w:szCs w:val="24"/>
                <w:rtl/>
              </w:rPr>
              <w:t>שם התאגיד</w:t>
            </w:r>
          </w:p>
        </w:tc>
        <w:tc>
          <w:tcPr>
            <w:tcW w:w="231" w:type="dxa"/>
            <w:tcBorders>
              <w:top w:val="nil"/>
              <w:bottom w:val="nil"/>
            </w:tcBorders>
          </w:tcPr>
          <w:p w14:paraId="5A655D7B" w14:textId="77777777" w:rsidR="00F802BF" w:rsidRPr="002B0592" w:rsidRDefault="00F802BF" w:rsidP="00BC2B65">
            <w:pPr>
              <w:spacing w:line="360" w:lineRule="auto"/>
              <w:ind w:left="84"/>
              <w:jc w:val="both"/>
              <w:rPr>
                <w:rFonts w:ascii="David" w:hAnsi="David" w:cs="David"/>
                <w:sz w:val="24"/>
                <w:szCs w:val="24"/>
                <w:rtl/>
              </w:rPr>
            </w:pPr>
          </w:p>
        </w:tc>
        <w:tc>
          <w:tcPr>
            <w:tcW w:w="231" w:type="dxa"/>
            <w:tcBorders>
              <w:top w:val="nil"/>
              <w:bottom w:val="nil"/>
            </w:tcBorders>
            <w:shd w:val="clear" w:color="auto" w:fill="auto"/>
          </w:tcPr>
          <w:p w14:paraId="7DC0290D" w14:textId="77777777" w:rsidR="00F802BF" w:rsidRPr="002B0592" w:rsidRDefault="00F802BF" w:rsidP="00BC2B65">
            <w:pPr>
              <w:spacing w:line="360" w:lineRule="auto"/>
              <w:ind w:left="84"/>
              <w:jc w:val="both"/>
              <w:rPr>
                <w:rFonts w:ascii="David" w:hAnsi="David" w:cs="David"/>
                <w:sz w:val="24"/>
                <w:szCs w:val="24"/>
                <w:rtl/>
              </w:rPr>
            </w:pPr>
          </w:p>
        </w:tc>
        <w:tc>
          <w:tcPr>
            <w:tcW w:w="1497" w:type="dxa"/>
            <w:tcBorders>
              <w:top w:val="single" w:sz="4" w:space="0" w:color="auto"/>
              <w:bottom w:val="nil"/>
            </w:tcBorders>
            <w:shd w:val="clear" w:color="auto" w:fill="auto"/>
          </w:tcPr>
          <w:p w14:paraId="4FF3C1BF" w14:textId="77777777" w:rsidR="00F802BF" w:rsidRPr="002B0592" w:rsidRDefault="00F802BF" w:rsidP="00BC2B65">
            <w:pPr>
              <w:spacing w:line="360" w:lineRule="auto"/>
              <w:ind w:left="84"/>
              <w:jc w:val="both"/>
              <w:rPr>
                <w:rFonts w:ascii="David" w:hAnsi="David" w:cs="David"/>
                <w:sz w:val="24"/>
                <w:szCs w:val="24"/>
                <w:rtl/>
              </w:rPr>
            </w:pPr>
            <w:r w:rsidRPr="002B0592">
              <w:rPr>
                <w:rFonts w:ascii="David" w:hAnsi="David" w:cs="David"/>
                <w:sz w:val="24"/>
                <w:szCs w:val="24"/>
                <w:rtl/>
              </w:rPr>
              <w:t>חותמת התאגיד</w:t>
            </w:r>
          </w:p>
        </w:tc>
        <w:tc>
          <w:tcPr>
            <w:tcW w:w="196" w:type="dxa"/>
            <w:tcBorders>
              <w:top w:val="nil"/>
              <w:bottom w:val="nil"/>
            </w:tcBorders>
            <w:shd w:val="clear" w:color="auto" w:fill="auto"/>
          </w:tcPr>
          <w:p w14:paraId="555C9720" w14:textId="77777777" w:rsidR="00F802BF" w:rsidRPr="002B0592" w:rsidRDefault="00F802BF" w:rsidP="00BC2B65">
            <w:pPr>
              <w:spacing w:line="360" w:lineRule="auto"/>
              <w:ind w:left="84"/>
              <w:jc w:val="both"/>
              <w:rPr>
                <w:rFonts w:ascii="David" w:hAnsi="David" w:cs="David"/>
                <w:sz w:val="24"/>
                <w:szCs w:val="24"/>
                <w:rtl/>
              </w:rPr>
            </w:pPr>
          </w:p>
        </w:tc>
        <w:tc>
          <w:tcPr>
            <w:tcW w:w="1405" w:type="dxa"/>
            <w:tcBorders>
              <w:top w:val="single" w:sz="4" w:space="0" w:color="auto"/>
              <w:bottom w:val="nil"/>
            </w:tcBorders>
            <w:shd w:val="clear" w:color="auto" w:fill="auto"/>
          </w:tcPr>
          <w:p w14:paraId="5C1E7F30" w14:textId="77777777" w:rsidR="00F802BF" w:rsidRPr="002B0592" w:rsidRDefault="00F802BF" w:rsidP="00BC2B65">
            <w:pPr>
              <w:spacing w:line="360" w:lineRule="auto"/>
              <w:ind w:left="84"/>
              <w:jc w:val="both"/>
              <w:rPr>
                <w:rFonts w:ascii="David" w:hAnsi="David" w:cs="David"/>
                <w:sz w:val="24"/>
                <w:szCs w:val="24"/>
                <w:rtl/>
              </w:rPr>
            </w:pPr>
            <w:r w:rsidRPr="002B0592">
              <w:rPr>
                <w:rFonts w:ascii="David" w:hAnsi="David" w:cs="David"/>
                <w:sz w:val="24"/>
                <w:szCs w:val="24"/>
                <w:rtl/>
              </w:rPr>
              <w:t>שם המצהיר</w:t>
            </w:r>
          </w:p>
        </w:tc>
        <w:tc>
          <w:tcPr>
            <w:tcW w:w="251" w:type="dxa"/>
            <w:tcBorders>
              <w:top w:val="nil"/>
              <w:bottom w:val="nil"/>
            </w:tcBorders>
            <w:shd w:val="clear" w:color="auto" w:fill="auto"/>
          </w:tcPr>
          <w:p w14:paraId="1902491B" w14:textId="77777777" w:rsidR="00F802BF" w:rsidRDefault="00F802BF" w:rsidP="00BC2B65">
            <w:pPr>
              <w:spacing w:line="360" w:lineRule="auto"/>
              <w:ind w:left="84"/>
              <w:jc w:val="both"/>
              <w:rPr>
                <w:rFonts w:ascii="David" w:hAnsi="David" w:cs="David"/>
                <w:sz w:val="24"/>
                <w:szCs w:val="24"/>
                <w:rtl/>
              </w:rPr>
            </w:pPr>
          </w:p>
          <w:p w14:paraId="07BB3D2B" w14:textId="77777777" w:rsidR="00F802BF" w:rsidRDefault="00F802BF" w:rsidP="00BC2B65">
            <w:pPr>
              <w:spacing w:line="360" w:lineRule="auto"/>
              <w:jc w:val="both"/>
              <w:rPr>
                <w:rFonts w:ascii="David" w:hAnsi="David" w:cs="David"/>
                <w:sz w:val="24"/>
                <w:szCs w:val="24"/>
                <w:rtl/>
              </w:rPr>
            </w:pPr>
          </w:p>
          <w:p w14:paraId="3526627A" w14:textId="77777777" w:rsidR="00F802BF" w:rsidRPr="002B0592" w:rsidRDefault="00F802BF" w:rsidP="00BC2B65">
            <w:pPr>
              <w:spacing w:line="360" w:lineRule="auto"/>
              <w:jc w:val="both"/>
              <w:rPr>
                <w:rFonts w:ascii="David" w:hAnsi="David" w:cs="David"/>
                <w:sz w:val="24"/>
                <w:szCs w:val="24"/>
                <w:rtl/>
              </w:rPr>
            </w:pPr>
          </w:p>
        </w:tc>
        <w:tc>
          <w:tcPr>
            <w:tcW w:w="1321" w:type="dxa"/>
            <w:tcBorders>
              <w:top w:val="single" w:sz="4" w:space="0" w:color="auto"/>
              <w:bottom w:val="nil"/>
            </w:tcBorders>
            <w:shd w:val="clear" w:color="auto" w:fill="auto"/>
          </w:tcPr>
          <w:p w14:paraId="1C9CC394" w14:textId="77777777" w:rsidR="00F802BF" w:rsidRPr="002B0592" w:rsidRDefault="00F802BF" w:rsidP="00BC2B65">
            <w:pPr>
              <w:spacing w:line="360" w:lineRule="auto"/>
              <w:jc w:val="both"/>
              <w:rPr>
                <w:rFonts w:ascii="David" w:hAnsi="David" w:cs="David"/>
                <w:sz w:val="24"/>
                <w:szCs w:val="24"/>
                <w:rtl/>
              </w:rPr>
            </w:pPr>
            <w:r w:rsidRPr="002B0592">
              <w:rPr>
                <w:rFonts w:ascii="David" w:hAnsi="David" w:cs="David"/>
                <w:sz w:val="24"/>
                <w:szCs w:val="24"/>
                <w:rtl/>
              </w:rPr>
              <w:t>חתימת המצהיר</w:t>
            </w:r>
          </w:p>
        </w:tc>
      </w:tr>
    </w:tbl>
    <w:p w14:paraId="58A0813D" w14:textId="77777777" w:rsidR="00F802BF" w:rsidRPr="002B0592" w:rsidRDefault="00F802BF" w:rsidP="00F802BF">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84"/>
        <w:jc w:val="center"/>
        <w:rPr>
          <w:rFonts w:ascii="David" w:hAnsi="David" w:cs="David"/>
          <w:b/>
          <w:bCs/>
          <w:sz w:val="24"/>
          <w:szCs w:val="24"/>
          <w:u w:val="single"/>
          <w:rtl/>
        </w:rPr>
      </w:pPr>
      <w:r w:rsidRPr="002B0592">
        <w:rPr>
          <w:rFonts w:ascii="David" w:hAnsi="David" w:cs="David"/>
          <w:b/>
          <w:bCs/>
          <w:sz w:val="24"/>
          <w:szCs w:val="24"/>
          <w:u w:val="single"/>
          <w:rtl/>
        </w:rPr>
        <w:t>אישור עורך הדין</w:t>
      </w:r>
    </w:p>
    <w:p w14:paraId="208AF47A" w14:textId="77777777" w:rsidR="00F802BF" w:rsidRDefault="00F802BF" w:rsidP="00F802BF">
      <w:pPr>
        <w:spacing w:line="360" w:lineRule="auto"/>
        <w:ind w:left="84" w:right="-709"/>
        <w:jc w:val="both"/>
        <w:rPr>
          <w:rFonts w:ascii="David" w:hAnsi="David" w:cs="David"/>
          <w:sz w:val="24"/>
          <w:szCs w:val="24"/>
          <w:rtl/>
        </w:rPr>
      </w:pPr>
      <w:r w:rsidRPr="002B0592">
        <w:rPr>
          <w:rFonts w:ascii="David" w:hAnsi="David" w:cs="David"/>
          <w:sz w:val="24"/>
          <w:szCs w:val="24"/>
          <w:rtl/>
        </w:rPr>
        <w:t xml:space="preserve">אני הח"מ _____________________, עו"ד מאשר/ת כי ביום ____________ הופיע/ה בפני </w:t>
      </w:r>
    </w:p>
    <w:p w14:paraId="0DD1B4B4" w14:textId="77777777" w:rsidR="00F802BF" w:rsidRDefault="00F802BF" w:rsidP="00F802BF">
      <w:pPr>
        <w:spacing w:line="360" w:lineRule="auto"/>
        <w:ind w:left="84" w:right="-709"/>
        <w:jc w:val="both"/>
        <w:rPr>
          <w:rFonts w:ascii="David" w:hAnsi="David" w:cs="David"/>
          <w:sz w:val="24"/>
          <w:szCs w:val="24"/>
          <w:rtl/>
        </w:rPr>
      </w:pPr>
      <w:r w:rsidRPr="002B0592">
        <w:rPr>
          <w:rFonts w:ascii="David" w:hAnsi="David" w:cs="David"/>
          <w:sz w:val="24"/>
          <w:szCs w:val="24"/>
          <w:rtl/>
        </w:rPr>
        <w:t xml:space="preserve">במשרדי אשר ברחוב ____________ בישוב/עיר </w:t>
      </w:r>
      <w:r>
        <w:rPr>
          <w:rFonts w:ascii="David" w:hAnsi="David" w:cs="David"/>
          <w:sz w:val="24"/>
          <w:szCs w:val="24"/>
          <w:rtl/>
        </w:rPr>
        <w:t>____________ מר/גב' ________</w:t>
      </w:r>
      <w:r w:rsidRPr="002B0592">
        <w:rPr>
          <w:rFonts w:ascii="David" w:hAnsi="David" w:cs="David"/>
          <w:sz w:val="24"/>
          <w:szCs w:val="24"/>
          <w:rtl/>
        </w:rPr>
        <w:t xml:space="preserve">__ </w:t>
      </w:r>
    </w:p>
    <w:p w14:paraId="410E22B3" w14:textId="77777777" w:rsidR="00F802BF" w:rsidRDefault="00F802BF" w:rsidP="00F802BF">
      <w:pPr>
        <w:spacing w:line="360" w:lineRule="auto"/>
        <w:ind w:left="84" w:right="-709"/>
        <w:jc w:val="both"/>
        <w:rPr>
          <w:rFonts w:ascii="David" w:hAnsi="David" w:cs="David"/>
          <w:sz w:val="24"/>
          <w:szCs w:val="24"/>
          <w:rtl/>
        </w:rPr>
      </w:pPr>
      <w:r w:rsidRPr="002B0592">
        <w:rPr>
          <w:rFonts w:ascii="David" w:hAnsi="David" w:cs="David"/>
          <w:sz w:val="24"/>
          <w:szCs w:val="24"/>
          <w:rtl/>
        </w:rPr>
        <w:t xml:space="preserve">שזיהה/תה עצמו/ה על ידי ת.ז. ____________ /המוכר/ת לי באופן אישי, ואחרי שהזהרתיו/ה </w:t>
      </w:r>
    </w:p>
    <w:p w14:paraId="5656078A" w14:textId="77777777" w:rsidR="00F802BF" w:rsidRDefault="00F802BF" w:rsidP="00F802BF">
      <w:pPr>
        <w:spacing w:line="360" w:lineRule="auto"/>
        <w:ind w:left="84" w:right="-709"/>
        <w:jc w:val="both"/>
        <w:rPr>
          <w:rFonts w:ascii="David" w:hAnsi="David" w:cs="David"/>
          <w:sz w:val="24"/>
          <w:szCs w:val="24"/>
          <w:rtl/>
        </w:rPr>
      </w:pPr>
      <w:r w:rsidRPr="002B0592">
        <w:rPr>
          <w:rFonts w:ascii="David" w:hAnsi="David" w:cs="David"/>
          <w:sz w:val="24"/>
          <w:szCs w:val="24"/>
          <w:rtl/>
        </w:rPr>
        <w:t xml:space="preserve">כי עליו/ה להצהיר אמת וכי יהיה/תהיה צפוי/ה לעונשים הקבועים בחוק אם לא יעשה/תעשה כן, </w:t>
      </w:r>
    </w:p>
    <w:p w14:paraId="3D6C2328" w14:textId="77777777" w:rsidR="00F802BF" w:rsidRPr="002B0592" w:rsidRDefault="00F802BF" w:rsidP="00F802BF">
      <w:pPr>
        <w:spacing w:line="360" w:lineRule="auto"/>
        <w:ind w:left="84" w:right="-709"/>
        <w:jc w:val="both"/>
        <w:rPr>
          <w:rFonts w:ascii="David" w:hAnsi="David" w:cs="David"/>
          <w:sz w:val="24"/>
          <w:szCs w:val="24"/>
          <w:rtl/>
        </w:rPr>
      </w:pPr>
      <w:r w:rsidRPr="002B0592">
        <w:rPr>
          <w:rFonts w:ascii="David" w:hAnsi="David" w:cs="David"/>
          <w:sz w:val="24"/>
          <w:szCs w:val="24"/>
          <w:rtl/>
        </w:rPr>
        <w:t xml:space="preserve">חתם/ה בפני על התצהיר דלעיל. </w:t>
      </w:r>
    </w:p>
    <w:p w14:paraId="788D9031" w14:textId="77777777" w:rsidR="00F802BF" w:rsidRPr="002B0592" w:rsidRDefault="00F802BF" w:rsidP="00F802BF">
      <w:pPr>
        <w:spacing w:line="360" w:lineRule="auto"/>
        <w:ind w:left="84"/>
        <w:jc w:val="both"/>
        <w:rPr>
          <w:rFonts w:ascii="David" w:hAnsi="David" w:cs="David"/>
          <w:sz w:val="24"/>
          <w:szCs w:val="24"/>
          <w:rtl/>
        </w:rPr>
      </w:pPr>
      <w:r w:rsidRPr="002B0592">
        <w:rPr>
          <w:rFonts w:ascii="David" w:hAnsi="David" w:cs="David"/>
          <w:sz w:val="24"/>
          <w:szCs w:val="24"/>
          <w:rtl/>
        </w:rPr>
        <w:t xml:space="preserve"> </w:t>
      </w: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טבלת חתימה עורך דין"/>
      </w:tblPr>
      <w:tblGrid>
        <w:gridCol w:w="2003"/>
        <w:gridCol w:w="1033"/>
        <w:gridCol w:w="2236"/>
        <w:gridCol w:w="907"/>
        <w:gridCol w:w="2127"/>
      </w:tblGrid>
      <w:tr w:rsidR="00F802BF" w:rsidRPr="002B0592" w14:paraId="77035197" w14:textId="77777777" w:rsidTr="00BC2B65">
        <w:trPr>
          <w:tblHeader/>
          <w:jc w:val="center"/>
        </w:trPr>
        <w:tc>
          <w:tcPr>
            <w:tcW w:w="2144" w:type="dxa"/>
            <w:tcBorders>
              <w:top w:val="single" w:sz="4" w:space="0" w:color="auto"/>
            </w:tcBorders>
          </w:tcPr>
          <w:p w14:paraId="69E19FC2" w14:textId="77777777" w:rsidR="00F802BF" w:rsidRPr="002B0592" w:rsidRDefault="00F802BF" w:rsidP="00BC2B65">
            <w:pPr>
              <w:spacing w:line="360" w:lineRule="auto"/>
              <w:ind w:left="84"/>
              <w:jc w:val="both"/>
              <w:rPr>
                <w:rFonts w:ascii="David" w:hAnsi="David" w:cs="David"/>
                <w:sz w:val="24"/>
                <w:szCs w:val="24"/>
                <w:rtl/>
              </w:rPr>
            </w:pPr>
            <w:r w:rsidRPr="002B0592">
              <w:rPr>
                <w:rFonts w:ascii="David" w:hAnsi="David" w:cs="David"/>
                <w:sz w:val="24"/>
                <w:szCs w:val="24"/>
                <w:rtl/>
              </w:rPr>
              <w:t>תאריך</w:t>
            </w:r>
          </w:p>
        </w:tc>
        <w:tc>
          <w:tcPr>
            <w:tcW w:w="1134" w:type="dxa"/>
          </w:tcPr>
          <w:p w14:paraId="0FBACE57" w14:textId="77777777" w:rsidR="00F802BF" w:rsidRPr="002B0592" w:rsidRDefault="00F802BF" w:rsidP="00BC2B65">
            <w:pPr>
              <w:spacing w:line="360" w:lineRule="auto"/>
              <w:ind w:left="84"/>
              <w:jc w:val="both"/>
              <w:rPr>
                <w:rFonts w:ascii="David" w:hAnsi="David" w:cs="David"/>
                <w:sz w:val="24"/>
                <w:szCs w:val="24"/>
                <w:rtl/>
              </w:rPr>
            </w:pPr>
          </w:p>
        </w:tc>
        <w:tc>
          <w:tcPr>
            <w:tcW w:w="2409" w:type="dxa"/>
            <w:tcBorders>
              <w:top w:val="single" w:sz="4" w:space="0" w:color="auto"/>
            </w:tcBorders>
          </w:tcPr>
          <w:p w14:paraId="0C8A928F" w14:textId="77777777" w:rsidR="00F802BF" w:rsidRPr="002B0592" w:rsidRDefault="00F802BF" w:rsidP="00BC2B65">
            <w:pPr>
              <w:spacing w:line="360" w:lineRule="auto"/>
              <w:ind w:left="84"/>
              <w:jc w:val="both"/>
              <w:rPr>
                <w:rFonts w:ascii="David" w:hAnsi="David" w:cs="David"/>
                <w:sz w:val="24"/>
                <w:szCs w:val="24"/>
                <w:rtl/>
              </w:rPr>
            </w:pPr>
            <w:r w:rsidRPr="002B0592">
              <w:rPr>
                <w:rFonts w:ascii="David" w:hAnsi="David" w:cs="David"/>
                <w:sz w:val="24"/>
                <w:szCs w:val="24"/>
                <w:rtl/>
              </w:rPr>
              <w:t>מס' רישיון</w:t>
            </w:r>
          </w:p>
        </w:tc>
        <w:tc>
          <w:tcPr>
            <w:tcW w:w="993" w:type="dxa"/>
          </w:tcPr>
          <w:p w14:paraId="3B253F35" w14:textId="77777777" w:rsidR="00F802BF" w:rsidRPr="002B0592" w:rsidRDefault="00F802BF" w:rsidP="00BC2B65">
            <w:pPr>
              <w:spacing w:line="360" w:lineRule="auto"/>
              <w:ind w:left="84"/>
              <w:jc w:val="both"/>
              <w:rPr>
                <w:rFonts w:ascii="David" w:hAnsi="David" w:cs="David"/>
                <w:sz w:val="24"/>
                <w:szCs w:val="24"/>
                <w:rtl/>
              </w:rPr>
            </w:pPr>
          </w:p>
        </w:tc>
        <w:tc>
          <w:tcPr>
            <w:tcW w:w="2268" w:type="dxa"/>
            <w:tcBorders>
              <w:top w:val="single" w:sz="4" w:space="0" w:color="auto"/>
            </w:tcBorders>
          </w:tcPr>
          <w:p w14:paraId="1EF6A421" w14:textId="77777777" w:rsidR="00F802BF" w:rsidRPr="002B0592" w:rsidRDefault="00F802BF" w:rsidP="00BC2B65">
            <w:pPr>
              <w:spacing w:line="360" w:lineRule="auto"/>
              <w:ind w:left="84"/>
              <w:jc w:val="both"/>
              <w:rPr>
                <w:rFonts w:ascii="David" w:hAnsi="David" w:cs="David"/>
                <w:sz w:val="24"/>
                <w:szCs w:val="24"/>
                <w:rtl/>
              </w:rPr>
            </w:pPr>
            <w:r w:rsidRPr="002B0592">
              <w:rPr>
                <w:rFonts w:ascii="David" w:hAnsi="David" w:cs="David"/>
                <w:sz w:val="24"/>
                <w:szCs w:val="24"/>
                <w:rtl/>
              </w:rPr>
              <w:t>חתימה וחותמת</w:t>
            </w:r>
          </w:p>
        </w:tc>
      </w:tr>
    </w:tbl>
    <w:p w14:paraId="555DF242" w14:textId="77777777" w:rsidR="00F802BF" w:rsidRPr="002B0592" w:rsidRDefault="00F802BF" w:rsidP="00F802BF">
      <w:pPr>
        <w:spacing w:line="360" w:lineRule="auto"/>
        <w:jc w:val="both"/>
        <w:rPr>
          <w:rFonts w:ascii="David" w:hAnsi="David" w:cs="David"/>
          <w:sz w:val="24"/>
          <w:szCs w:val="24"/>
        </w:rPr>
      </w:pPr>
      <w:bookmarkStart w:id="3124" w:name="_Ref74557391"/>
      <w:bookmarkStart w:id="3125" w:name="_Toc74824603"/>
      <w:bookmarkStart w:id="3126" w:name="_Toc74832093"/>
      <w:bookmarkStart w:id="3127" w:name="_Toc74833440"/>
      <w:bookmarkStart w:id="3128" w:name="_Toc74835010"/>
      <w:bookmarkStart w:id="3129" w:name="_Toc74838527"/>
      <w:bookmarkStart w:id="3130" w:name="_Toc75071223"/>
      <w:bookmarkStart w:id="3131" w:name="_Toc75173079"/>
      <w:bookmarkStart w:id="3132" w:name="_Toc75181326"/>
      <w:bookmarkStart w:id="3133" w:name="_Toc75186595"/>
      <w:bookmarkStart w:id="3134" w:name="_Toc75244202"/>
      <w:bookmarkStart w:id="3135" w:name="_Toc75250034"/>
      <w:bookmarkStart w:id="3136" w:name="_Toc75252315"/>
      <w:bookmarkStart w:id="3137" w:name="_Toc75331101"/>
      <w:bookmarkStart w:id="3138" w:name="_Toc75332432"/>
      <w:bookmarkStart w:id="3139" w:name="_Toc75441758"/>
      <w:bookmarkStart w:id="3140" w:name="_Toc75687967"/>
      <w:bookmarkStart w:id="3141" w:name="_Toc75688741"/>
      <w:bookmarkStart w:id="3142" w:name="_Toc75705463"/>
      <w:bookmarkStart w:id="3143" w:name="_Toc75709518"/>
      <w:bookmarkStart w:id="3144" w:name="_Toc75762293"/>
      <w:bookmarkStart w:id="3145" w:name="_Toc75873526"/>
      <w:bookmarkStart w:id="3146" w:name="_Toc76906468"/>
      <w:bookmarkStart w:id="3147" w:name="_Toc77233935"/>
      <w:bookmarkStart w:id="3148" w:name="_Toc80620676"/>
      <w:bookmarkStart w:id="3149" w:name="_Toc74824605"/>
      <w:bookmarkStart w:id="3150" w:name="_Toc74832095"/>
      <w:bookmarkStart w:id="3151" w:name="_Toc74833442"/>
      <w:bookmarkStart w:id="3152" w:name="_Toc74835012"/>
      <w:bookmarkStart w:id="3153" w:name="_Toc74838529"/>
      <w:bookmarkStart w:id="3154" w:name="_Toc75071225"/>
      <w:bookmarkStart w:id="3155" w:name="_Toc75173081"/>
      <w:bookmarkStart w:id="3156" w:name="_Toc75181328"/>
      <w:bookmarkStart w:id="3157" w:name="_Toc75186597"/>
      <w:bookmarkStart w:id="3158" w:name="_Toc75244204"/>
      <w:bookmarkStart w:id="3159" w:name="_Toc75250036"/>
      <w:bookmarkStart w:id="3160" w:name="_Toc75252317"/>
      <w:bookmarkStart w:id="3161" w:name="_Toc75331103"/>
      <w:bookmarkStart w:id="3162" w:name="_Toc75332434"/>
      <w:bookmarkStart w:id="3163" w:name="_Toc75441760"/>
    </w:p>
    <w:p w14:paraId="1023B71B" w14:textId="77777777" w:rsidR="00F802BF" w:rsidRPr="002B0592" w:rsidRDefault="00F802BF" w:rsidP="00F802BF">
      <w:pPr>
        <w:jc w:val="both"/>
        <w:rPr>
          <w:rFonts w:ascii="David" w:hAnsi="David" w:cs="David"/>
          <w:b/>
          <w:bCs/>
          <w:i/>
          <w:iCs/>
          <w:sz w:val="24"/>
          <w:szCs w:val="24"/>
          <w:rtl/>
        </w:rPr>
      </w:pPr>
    </w:p>
    <w:p w14:paraId="45343437" w14:textId="77777777" w:rsidR="00F802BF" w:rsidRPr="002B0592" w:rsidRDefault="00F802BF" w:rsidP="00F802BF">
      <w:pPr>
        <w:bidi w:val="0"/>
        <w:jc w:val="both"/>
        <w:rPr>
          <w:rFonts w:ascii="David" w:hAnsi="David" w:cs="David"/>
          <w:b/>
          <w:bCs/>
          <w:i/>
          <w:iCs/>
          <w:sz w:val="24"/>
          <w:szCs w:val="24"/>
        </w:rPr>
      </w:pPr>
      <w:r w:rsidRPr="002B0592">
        <w:rPr>
          <w:rFonts w:ascii="David" w:hAnsi="David" w:cs="David"/>
          <w:b/>
          <w:bCs/>
          <w:i/>
          <w:iCs/>
          <w:sz w:val="24"/>
          <w:szCs w:val="24"/>
          <w:rtl/>
        </w:rPr>
        <w:br w:type="page"/>
      </w:r>
    </w:p>
    <w:tbl>
      <w:tblPr>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Caption w:val="נספח ה' -  הגשת הצעה לתכנית פעולה (יש להגיש כקובץ מצורף)"/>
      </w:tblPr>
      <w:tblGrid>
        <w:gridCol w:w="8017"/>
      </w:tblGrid>
      <w:tr w:rsidR="00F802BF" w:rsidRPr="002B0592" w14:paraId="400DB40C" w14:textId="77777777" w:rsidTr="00BC2B65">
        <w:trPr>
          <w:trHeight w:val="561"/>
          <w:tblHeader/>
        </w:trPr>
        <w:tc>
          <w:tcPr>
            <w:tcW w:w="8017" w:type="dxa"/>
            <w:tcBorders>
              <w:top w:val="nil"/>
              <w:left w:val="nil"/>
              <w:bottom w:val="nil"/>
              <w:right w:val="nil"/>
            </w:tcBorders>
            <w:shd w:val="clear" w:color="auto" w:fill="D9D9D9"/>
            <w:vAlign w:val="center"/>
            <w:hideMark/>
          </w:tcPr>
          <w:p w14:paraId="7EC3FEAA" w14:textId="77777777" w:rsidR="00F802BF" w:rsidRPr="002B0592" w:rsidRDefault="00F802BF" w:rsidP="00BC2B65">
            <w:pPr>
              <w:pStyle w:val="85"/>
              <w:outlineLvl w:val="1"/>
              <w:rPr>
                <w:rFonts w:ascii="David" w:hAnsi="David"/>
                <w:sz w:val="24"/>
                <w:szCs w:val="24"/>
              </w:rPr>
            </w:pPr>
            <w:bookmarkStart w:id="3164" w:name="תכניתפעולה"/>
            <w:bookmarkStart w:id="3165" w:name="נספחה"/>
            <w:bookmarkStart w:id="3166" w:name="_Toc80620668"/>
            <w:bookmarkStart w:id="3167" w:name="_Toc102556588"/>
            <w:bookmarkStart w:id="3168" w:name="_Toc102561372"/>
            <w:bookmarkStart w:id="3169" w:name="_Toc102564526"/>
            <w:bookmarkStart w:id="3170" w:name="_Toc102924181"/>
            <w:bookmarkStart w:id="3171" w:name="_Toc103181055"/>
            <w:bookmarkStart w:id="3172" w:name="_Toc103184373"/>
            <w:bookmarkStart w:id="3173" w:name="_Toc104737020"/>
            <w:bookmarkStart w:id="3174" w:name="_Toc111989166"/>
            <w:bookmarkStart w:id="3175" w:name="_Toc139892214"/>
            <w:bookmarkStart w:id="3176" w:name="_Toc140152809"/>
            <w:bookmarkEnd w:id="3164"/>
            <w:bookmarkEnd w:id="3165"/>
            <w:r w:rsidRPr="002B0592">
              <w:rPr>
                <w:rFonts w:ascii="David" w:hAnsi="David"/>
                <w:sz w:val="24"/>
                <w:szCs w:val="24"/>
                <w:rtl/>
              </w:rPr>
              <w:lastRenderedPageBreak/>
              <w:t>נספח ה' - הגשת הצעה לתכנית פעולה</w:t>
            </w:r>
            <w:bookmarkEnd w:id="3166"/>
            <w:bookmarkEnd w:id="3167"/>
            <w:bookmarkEnd w:id="3168"/>
            <w:bookmarkEnd w:id="3169"/>
            <w:bookmarkEnd w:id="3170"/>
            <w:bookmarkEnd w:id="3171"/>
            <w:bookmarkEnd w:id="3172"/>
            <w:bookmarkEnd w:id="3173"/>
            <w:r w:rsidRPr="002B0592">
              <w:rPr>
                <w:rFonts w:ascii="David" w:hAnsi="David"/>
                <w:sz w:val="24"/>
                <w:szCs w:val="24"/>
                <w:rtl/>
              </w:rPr>
              <w:t xml:space="preserve"> (יש להגיש כקובץ מצורף בדיסק און קי)</w:t>
            </w:r>
            <w:bookmarkEnd w:id="3174"/>
            <w:bookmarkEnd w:id="3175"/>
            <w:bookmarkEnd w:id="3176"/>
          </w:p>
        </w:tc>
      </w:tr>
      <w:tr w:rsidR="00F802BF" w:rsidRPr="002B0592" w14:paraId="50271E68" w14:textId="77777777" w:rsidTr="00BC2B65">
        <w:trPr>
          <w:trHeight w:val="561"/>
        </w:trPr>
        <w:tc>
          <w:tcPr>
            <w:tcW w:w="8017" w:type="dxa"/>
            <w:tcBorders>
              <w:top w:val="nil"/>
              <w:left w:val="nil"/>
              <w:bottom w:val="nil"/>
              <w:right w:val="nil"/>
            </w:tcBorders>
            <w:shd w:val="clear" w:color="auto" w:fill="1B3461"/>
            <w:vAlign w:val="center"/>
          </w:tcPr>
          <w:p w14:paraId="68C1069A" w14:textId="77777777" w:rsidR="00F802BF" w:rsidRPr="002B0592" w:rsidRDefault="00F802BF" w:rsidP="00BC2B65">
            <w:pPr>
              <w:spacing w:line="340" w:lineRule="exact"/>
              <w:jc w:val="both"/>
              <w:rPr>
                <w:rFonts w:ascii="David" w:hAnsi="David" w:cs="David"/>
                <w:b/>
                <w:bCs/>
                <w:sz w:val="24"/>
                <w:szCs w:val="24"/>
                <w:rtl/>
              </w:rPr>
            </w:pPr>
          </w:p>
        </w:tc>
      </w:tr>
    </w:tbl>
    <w:p w14:paraId="07C65B2B" w14:textId="77777777" w:rsidR="00F802BF" w:rsidRPr="002B0592" w:rsidRDefault="00F802BF" w:rsidP="00F802BF">
      <w:pPr>
        <w:spacing w:before="120" w:line="360" w:lineRule="auto"/>
        <w:jc w:val="both"/>
        <w:rPr>
          <w:rFonts w:ascii="David" w:hAnsi="David" w:cs="David"/>
          <w:b/>
          <w:bCs/>
          <w:sz w:val="24"/>
          <w:szCs w:val="24"/>
          <w:rtl/>
        </w:rPr>
      </w:pPr>
      <w:r w:rsidRPr="002B0592">
        <w:rPr>
          <w:rFonts w:ascii="David" w:hAnsi="David" w:cs="David"/>
          <w:b/>
          <w:bCs/>
          <w:sz w:val="24"/>
          <w:szCs w:val="24"/>
          <w:rtl/>
        </w:rPr>
        <w:t xml:space="preserve">יש להגיש מסמך תכנית פעולה בפורמט וורד (עד 5 עמודים) שיכלול את כל הסעיפים להלן, יש להסתייע </w:t>
      </w:r>
      <w:hyperlink r:id="rId22" w:history="1">
        <w:r w:rsidRPr="002B0592">
          <w:rPr>
            <w:rFonts w:ascii="David" w:hAnsi="David" w:cs="David"/>
            <w:b/>
            <w:bCs/>
            <w:sz w:val="24"/>
            <w:szCs w:val="24"/>
            <w:rtl/>
          </w:rPr>
          <w:t>במדריך הממשלתי לכתיבת תכניות פעולה ובכלי המיפוי הממשלתי. אפשר להסתייע בהנחיות לשימוש בכלי המיפוי.</w:t>
        </w:r>
      </w:hyperlink>
    </w:p>
    <w:p w14:paraId="5FA43CDD" w14:textId="77777777" w:rsidR="00F802BF" w:rsidRPr="002B0592" w:rsidRDefault="00F802BF" w:rsidP="00F802BF">
      <w:pPr>
        <w:spacing w:line="360" w:lineRule="auto"/>
        <w:jc w:val="both"/>
        <w:rPr>
          <w:rFonts w:ascii="David" w:hAnsi="David" w:cs="David"/>
          <w:b/>
          <w:bCs/>
          <w:sz w:val="24"/>
          <w:szCs w:val="24"/>
          <w:rtl/>
        </w:rPr>
      </w:pPr>
      <w:r w:rsidRPr="002B0592">
        <w:rPr>
          <w:rFonts w:ascii="David" w:hAnsi="David" w:cs="David"/>
          <w:b/>
          <w:bCs/>
          <w:sz w:val="24"/>
          <w:szCs w:val="24"/>
          <w:rtl/>
          <w:lang w:eastAsia="he-IL"/>
        </w:rPr>
        <w:t>שם הרשות/ אשכול רשויות מקומיות:</w:t>
      </w:r>
      <w:r w:rsidRPr="002B0592">
        <w:rPr>
          <w:rFonts w:ascii="David" w:hAnsi="David" w:cs="David"/>
          <w:b/>
          <w:bCs/>
          <w:sz w:val="24"/>
          <w:szCs w:val="24"/>
          <w:rtl/>
        </w:rPr>
        <w:softHyphen/>
      </w:r>
      <w:r w:rsidRPr="002B0592">
        <w:rPr>
          <w:rFonts w:ascii="David" w:hAnsi="David" w:cs="David"/>
          <w:b/>
          <w:bCs/>
          <w:sz w:val="24"/>
          <w:szCs w:val="24"/>
          <w:rtl/>
        </w:rPr>
        <w:softHyphen/>
      </w:r>
      <w:r w:rsidRPr="002B0592">
        <w:rPr>
          <w:rFonts w:ascii="David" w:hAnsi="David" w:cs="David"/>
          <w:b/>
          <w:bCs/>
          <w:sz w:val="24"/>
          <w:szCs w:val="24"/>
          <w:rtl/>
        </w:rPr>
        <w:softHyphen/>
      </w:r>
      <w:r w:rsidRPr="002B0592">
        <w:rPr>
          <w:rFonts w:ascii="David" w:hAnsi="David" w:cs="David"/>
          <w:b/>
          <w:bCs/>
          <w:sz w:val="24"/>
          <w:szCs w:val="24"/>
          <w:rtl/>
        </w:rPr>
        <w:softHyphen/>
      </w:r>
      <w:r w:rsidRPr="002B0592">
        <w:rPr>
          <w:rFonts w:ascii="David" w:hAnsi="David" w:cs="David"/>
          <w:b/>
          <w:bCs/>
          <w:sz w:val="24"/>
          <w:szCs w:val="24"/>
          <w:rtl/>
        </w:rPr>
        <w:softHyphen/>
      </w:r>
      <w:r w:rsidRPr="002B0592">
        <w:rPr>
          <w:rFonts w:ascii="David" w:hAnsi="David" w:cs="David"/>
          <w:b/>
          <w:bCs/>
          <w:sz w:val="24"/>
          <w:szCs w:val="24"/>
          <w:rtl/>
        </w:rPr>
        <w:softHyphen/>
      </w:r>
      <w:r w:rsidRPr="002B0592">
        <w:rPr>
          <w:rFonts w:ascii="David" w:hAnsi="David" w:cs="David"/>
          <w:b/>
          <w:bCs/>
          <w:sz w:val="24"/>
          <w:szCs w:val="24"/>
          <w:rtl/>
        </w:rPr>
        <w:softHyphen/>
      </w:r>
      <w:r w:rsidRPr="002B0592">
        <w:rPr>
          <w:rFonts w:ascii="David" w:hAnsi="David" w:cs="David"/>
          <w:b/>
          <w:bCs/>
          <w:sz w:val="24"/>
          <w:szCs w:val="24"/>
          <w:rtl/>
        </w:rPr>
        <w:softHyphen/>
      </w:r>
      <w:r w:rsidRPr="002B0592">
        <w:rPr>
          <w:rFonts w:ascii="David" w:hAnsi="David" w:cs="David"/>
          <w:b/>
          <w:bCs/>
          <w:sz w:val="24"/>
          <w:szCs w:val="24"/>
          <w:rtl/>
        </w:rPr>
        <w:softHyphen/>
      </w:r>
      <w:r w:rsidRPr="002B0592">
        <w:rPr>
          <w:rFonts w:ascii="David" w:hAnsi="David" w:cs="David"/>
          <w:b/>
          <w:bCs/>
          <w:sz w:val="24"/>
          <w:szCs w:val="24"/>
          <w:rtl/>
        </w:rPr>
        <w:softHyphen/>
      </w:r>
      <w:r w:rsidRPr="002B0592">
        <w:rPr>
          <w:rFonts w:ascii="David" w:hAnsi="David" w:cs="David"/>
          <w:b/>
          <w:bCs/>
          <w:sz w:val="24"/>
          <w:szCs w:val="24"/>
          <w:rtl/>
        </w:rPr>
        <w:softHyphen/>
      </w:r>
      <w:r w:rsidRPr="002B0592">
        <w:rPr>
          <w:rFonts w:ascii="David" w:hAnsi="David" w:cs="David"/>
          <w:b/>
          <w:bCs/>
          <w:sz w:val="24"/>
          <w:szCs w:val="24"/>
          <w:rtl/>
        </w:rPr>
        <w:softHyphen/>
      </w:r>
      <w:r w:rsidRPr="002B0592">
        <w:rPr>
          <w:rFonts w:ascii="David" w:hAnsi="David" w:cs="David"/>
          <w:b/>
          <w:bCs/>
          <w:sz w:val="24"/>
          <w:szCs w:val="24"/>
          <w:rtl/>
        </w:rPr>
        <w:softHyphen/>
      </w:r>
      <w:r w:rsidRPr="002B0592">
        <w:rPr>
          <w:rFonts w:ascii="David" w:hAnsi="David" w:cs="David"/>
          <w:b/>
          <w:bCs/>
          <w:sz w:val="24"/>
          <w:szCs w:val="24"/>
          <w:rtl/>
        </w:rPr>
        <w:softHyphen/>
      </w:r>
      <w:r w:rsidRPr="002B0592">
        <w:rPr>
          <w:rFonts w:ascii="David" w:hAnsi="David" w:cs="David"/>
          <w:b/>
          <w:bCs/>
          <w:sz w:val="24"/>
          <w:szCs w:val="24"/>
          <w:rtl/>
        </w:rPr>
        <w:softHyphen/>
      </w:r>
      <w:r w:rsidRPr="002B0592">
        <w:rPr>
          <w:rFonts w:ascii="David" w:hAnsi="David" w:cs="David"/>
          <w:b/>
          <w:bCs/>
          <w:sz w:val="24"/>
          <w:szCs w:val="24"/>
          <w:rtl/>
        </w:rPr>
        <w:softHyphen/>
      </w:r>
      <w:r w:rsidRPr="002B0592">
        <w:rPr>
          <w:rFonts w:ascii="David" w:hAnsi="David" w:cs="David"/>
          <w:b/>
          <w:bCs/>
          <w:sz w:val="24"/>
          <w:szCs w:val="24"/>
          <w:rtl/>
        </w:rPr>
        <w:softHyphen/>
      </w:r>
      <w:r w:rsidRPr="002B0592">
        <w:rPr>
          <w:rFonts w:ascii="David" w:hAnsi="David" w:cs="David"/>
          <w:b/>
          <w:bCs/>
          <w:sz w:val="24"/>
          <w:szCs w:val="24"/>
          <w:rtl/>
        </w:rPr>
        <w:softHyphen/>
      </w:r>
      <w:r w:rsidRPr="002B0592">
        <w:rPr>
          <w:rFonts w:ascii="David" w:hAnsi="David" w:cs="David"/>
          <w:b/>
          <w:bCs/>
          <w:sz w:val="24"/>
          <w:szCs w:val="24"/>
          <w:rtl/>
        </w:rPr>
        <w:softHyphen/>
      </w:r>
      <w:r w:rsidRPr="002B0592">
        <w:rPr>
          <w:rFonts w:ascii="David" w:hAnsi="David" w:cs="David"/>
          <w:b/>
          <w:bCs/>
          <w:sz w:val="24"/>
          <w:szCs w:val="24"/>
          <w:rtl/>
        </w:rPr>
        <w:softHyphen/>
      </w:r>
      <w:r w:rsidRPr="002B0592">
        <w:rPr>
          <w:rFonts w:ascii="David" w:hAnsi="David" w:cs="David"/>
          <w:b/>
          <w:bCs/>
          <w:sz w:val="24"/>
          <w:szCs w:val="24"/>
          <w:rtl/>
        </w:rPr>
        <w:softHyphen/>
        <w:t>________________________________________</w:t>
      </w:r>
    </w:p>
    <w:p w14:paraId="3ABFC5A0" w14:textId="77777777" w:rsidR="00F802BF" w:rsidRPr="002B0592" w:rsidRDefault="00F802BF" w:rsidP="00F802BF">
      <w:pPr>
        <w:spacing w:line="360" w:lineRule="auto"/>
        <w:jc w:val="both"/>
        <w:rPr>
          <w:rFonts w:ascii="David" w:hAnsi="David" w:cs="David"/>
          <w:b/>
          <w:bCs/>
          <w:sz w:val="24"/>
          <w:szCs w:val="24"/>
          <w:rtl/>
        </w:rPr>
      </w:pPr>
      <w:r w:rsidRPr="002B0592">
        <w:rPr>
          <w:rFonts w:ascii="David" w:hAnsi="David" w:cs="David"/>
          <w:b/>
          <w:bCs/>
          <w:sz w:val="24"/>
          <w:szCs w:val="24"/>
          <w:rtl/>
        </w:rPr>
        <w:t xml:space="preserve">עבור אשכול רשויות מקומיות יש להתייחס לסעיפים הבאים עבור כל הרשויות שכלולות בהגשה. </w:t>
      </w:r>
    </w:p>
    <w:p w14:paraId="6A0D4EB5" w14:textId="77777777" w:rsidR="00F802BF" w:rsidRPr="002B0592" w:rsidRDefault="00F802BF" w:rsidP="00F802BF">
      <w:pPr>
        <w:pStyle w:val="af5"/>
        <w:numPr>
          <w:ilvl w:val="0"/>
          <w:numId w:val="92"/>
        </w:numPr>
        <w:spacing w:after="480" w:line="360" w:lineRule="auto"/>
        <w:jc w:val="both"/>
        <w:rPr>
          <w:rFonts w:ascii="David" w:hAnsi="David"/>
          <w:b/>
          <w:bCs/>
          <w:szCs w:val="24"/>
          <w:u w:val="single"/>
          <w:rtl/>
        </w:rPr>
      </w:pPr>
      <w:r w:rsidRPr="002B0592">
        <w:rPr>
          <w:rFonts w:ascii="David" w:hAnsi="David"/>
          <w:b/>
          <w:bCs/>
          <w:szCs w:val="24"/>
          <w:u w:val="single"/>
          <w:rtl/>
        </w:rPr>
        <w:t xml:space="preserve">פרופיל הרשות המקומית/אשכול רשויות מקומיות </w:t>
      </w:r>
    </w:p>
    <w:p w14:paraId="1B916FD1" w14:textId="77777777" w:rsidR="00F802BF" w:rsidRPr="002B0592" w:rsidRDefault="00F802BF" w:rsidP="00F802BF">
      <w:pPr>
        <w:pStyle w:val="af5"/>
        <w:numPr>
          <w:ilvl w:val="1"/>
          <w:numId w:val="92"/>
        </w:numPr>
        <w:spacing w:before="120" w:line="360" w:lineRule="auto"/>
        <w:jc w:val="both"/>
        <w:rPr>
          <w:rFonts w:ascii="David" w:hAnsi="David"/>
          <w:b/>
          <w:bCs/>
          <w:szCs w:val="24"/>
        </w:rPr>
      </w:pPr>
      <w:r w:rsidRPr="002B0592">
        <w:rPr>
          <w:rFonts w:ascii="David" w:hAnsi="David"/>
          <w:b/>
          <w:bCs/>
          <w:szCs w:val="24"/>
          <w:rtl/>
        </w:rPr>
        <w:t>רקע (עד עמוד 1)</w:t>
      </w:r>
    </w:p>
    <w:p w14:paraId="357B5448" w14:textId="77777777" w:rsidR="00F802BF" w:rsidRPr="002B0592" w:rsidRDefault="00F802BF" w:rsidP="00F802BF">
      <w:pPr>
        <w:spacing w:line="360" w:lineRule="auto"/>
        <w:ind w:left="720"/>
        <w:jc w:val="both"/>
        <w:rPr>
          <w:rFonts w:ascii="David" w:eastAsiaTheme="majorEastAsia" w:hAnsi="David" w:cs="David"/>
          <w:sz w:val="24"/>
          <w:szCs w:val="24"/>
          <w:rtl/>
        </w:rPr>
      </w:pPr>
      <w:r w:rsidRPr="002B0592">
        <w:rPr>
          <w:rFonts w:ascii="David" w:eastAsiaTheme="majorEastAsia" w:hAnsi="David" w:cs="David"/>
          <w:sz w:val="24"/>
          <w:szCs w:val="24"/>
          <w:rtl/>
        </w:rPr>
        <w:t>אנא ציינו, את מאפייני הרשות באופן כללי. מיקום, מספר תושבים, מספר תושבים צפוי לחומש ומספר יחידות דיור, מבני מסחר ותעשייה נוספים שצפויים בחומש הקרוב, גבולות עם רשויות מקומיות וכל מידע רלוונטי לתכנון ולהיכרות עם הרשות.</w:t>
      </w:r>
    </w:p>
    <w:p w14:paraId="575D2034" w14:textId="77777777" w:rsidR="00F802BF" w:rsidRPr="002B0592" w:rsidRDefault="00F802BF" w:rsidP="00F802BF">
      <w:pPr>
        <w:spacing w:line="360" w:lineRule="auto"/>
        <w:ind w:left="720"/>
        <w:jc w:val="both"/>
        <w:rPr>
          <w:rFonts w:ascii="David" w:eastAsiaTheme="majorEastAsia" w:hAnsi="David" w:cs="David"/>
          <w:sz w:val="24"/>
          <w:szCs w:val="24"/>
          <w:rtl/>
        </w:rPr>
      </w:pPr>
      <w:r w:rsidRPr="002B0592">
        <w:rPr>
          <w:rFonts w:ascii="David" w:eastAsiaTheme="majorEastAsia" w:hAnsi="David" w:cs="David"/>
          <w:sz w:val="24"/>
          <w:szCs w:val="24"/>
          <w:rtl/>
        </w:rPr>
        <w:t xml:space="preserve">אשכול רשויות מקומיות צריך לציין בחלק זה את הרשויות המשויכות לו שיהיו חלק מתכנית הפעולה המוגשת. </w:t>
      </w:r>
    </w:p>
    <w:p w14:paraId="2AA940C3" w14:textId="77777777" w:rsidR="00F802BF" w:rsidRPr="002B0592" w:rsidRDefault="00F802BF" w:rsidP="00F802BF">
      <w:pPr>
        <w:pStyle w:val="af5"/>
        <w:numPr>
          <w:ilvl w:val="1"/>
          <w:numId w:val="92"/>
        </w:numPr>
        <w:spacing w:before="120" w:line="360" w:lineRule="auto"/>
        <w:jc w:val="both"/>
        <w:rPr>
          <w:rFonts w:ascii="David" w:hAnsi="David"/>
          <w:b/>
          <w:bCs/>
          <w:szCs w:val="24"/>
        </w:rPr>
      </w:pPr>
      <w:r w:rsidRPr="002B0592">
        <w:rPr>
          <w:rFonts w:ascii="David" w:hAnsi="David"/>
          <w:b/>
          <w:bCs/>
          <w:szCs w:val="24"/>
          <w:rtl/>
        </w:rPr>
        <w:t>פליטות גזי חממה (יש להסתמך על המיפוי שנעשה ולצרף אותו כאסמכתא)</w:t>
      </w:r>
    </w:p>
    <w:p w14:paraId="3A263276" w14:textId="77777777" w:rsidR="00F802BF" w:rsidRPr="002B0592" w:rsidRDefault="00F802BF" w:rsidP="00F802BF">
      <w:pPr>
        <w:spacing w:line="360" w:lineRule="auto"/>
        <w:ind w:left="720"/>
        <w:jc w:val="both"/>
        <w:rPr>
          <w:rFonts w:ascii="David" w:hAnsi="David" w:cs="David"/>
          <w:b/>
          <w:bCs/>
          <w:sz w:val="24"/>
          <w:szCs w:val="24"/>
          <w:rtl/>
        </w:rPr>
      </w:pPr>
      <w:r w:rsidRPr="002B0592">
        <w:rPr>
          <w:rFonts w:ascii="David" w:eastAsiaTheme="majorEastAsia" w:hAnsi="David" w:cs="David"/>
          <w:sz w:val="24"/>
          <w:szCs w:val="24"/>
          <w:rtl/>
        </w:rPr>
        <w:t>יש לפרט את המאפיינים של הרשות המקומית ביחס לתתי הסעיפים הבאים המתייחסים לפליטות גזי חממה בהסתמך על המיפוי שנערך. את הפליטות אנו מחלקים למגזר הרשות ומגזרים אחרים, כמפורט להלן.</w:t>
      </w:r>
      <w:r w:rsidRPr="002B0592">
        <w:rPr>
          <w:rFonts w:ascii="David" w:eastAsiaTheme="majorEastAsia" w:hAnsi="David" w:cs="David"/>
          <w:sz w:val="24"/>
          <w:szCs w:val="24"/>
        </w:rPr>
        <w:t xml:space="preserve"> </w:t>
      </w:r>
      <w:r w:rsidRPr="002B0592">
        <w:rPr>
          <w:rFonts w:ascii="David" w:eastAsiaTheme="majorEastAsia" w:hAnsi="David" w:cs="David"/>
          <w:sz w:val="24"/>
          <w:szCs w:val="24"/>
          <w:rtl/>
        </w:rPr>
        <w:t>בכל אחד מהם נסחו מתוך העולה מ"כלי המיפוי" מקורות הפליטה והפנו לכלי עצמו.</w:t>
      </w:r>
    </w:p>
    <w:p w14:paraId="666AA67E" w14:textId="77777777" w:rsidR="00F802BF" w:rsidRPr="002B0592" w:rsidRDefault="00F802BF" w:rsidP="00F802BF">
      <w:pPr>
        <w:pStyle w:val="af5"/>
        <w:numPr>
          <w:ilvl w:val="2"/>
          <w:numId w:val="92"/>
        </w:numPr>
        <w:spacing w:before="120" w:line="360" w:lineRule="auto"/>
        <w:jc w:val="both"/>
        <w:rPr>
          <w:rFonts w:ascii="David" w:hAnsi="David"/>
          <w:b/>
          <w:bCs/>
          <w:szCs w:val="24"/>
        </w:rPr>
      </w:pPr>
      <w:r w:rsidRPr="002B0592">
        <w:rPr>
          <w:rFonts w:ascii="David" w:hAnsi="David"/>
          <w:b/>
          <w:bCs/>
          <w:szCs w:val="24"/>
          <w:rtl/>
        </w:rPr>
        <w:t xml:space="preserve"> מגזר הרשות </w:t>
      </w:r>
    </w:p>
    <w:p w14:paraId="24821082" w14:textId="77777777" w:rsidR="00F802BF" w:rsidRPr="002B0592" w:rsidRDefault="00F802BF" w:rsidP="00F802BF">
      <w:pPr>
        <w:spacing w:line="360" w:lineRule="auto"/>
        <w:ind w:left="1134"/>
        <w:jc w:val="both"/>
        <w:rPr>
          <w:rFonts w:ascii="David" w:eastAsiaTheme="majorEastAsia" w:hAnsi="David" w:cs="David"/>
          <w:sz w:val="24"/>
          <w:szCs w:val="24"/>
        </w:rPr>
      </w:pPr>
      <w:r w:rsidRPr="002B0592">
        <w:rPr>
          <w:rFonts w:ascii="David" w:eastAsiaTheme="majorEastAsia" w:hAnsi="David" w:cs="David"/>
          <w:sz w:val="24"/>
          <w:szCs w:val="24"/>
          <w:rtl/>
        </w:rPr>
        <w:t>מהן הפליטות ממבני ציבור, מבני חינוך, תשתיות ותאורת רחוב, תחבורה חשמלית רשותית כפי שעולים מתוך גיליון חישוב פליטות בכלי מיפוי.</w:t>
      </w:r>
    </w:p>
    <w:p w14:paraId="2CC011CF" w14:textId="77777777" w:rsidR="00F802BF" w:rsidRPr="002B0592" w:rsidRDefault="00F802BF" w:rsidP="00F802BF">
      <w:pPr>
        <w:pStyle w:val="af5"/>
        <w:numPr>
          <w:ilvl w:val="2"/>
          <w:numId w:val="92"/>
        </w:numPr>
        <w:spacing w:before="120" w:line="360" w:lineRule="auto"/>
        <w:jc w:val="both"/>
        <w:rPr>
          <w:rFonts w:ascii="David" w:hAnsi="David"/>
          <w:b/>
          <w:bCs/>
          <w:szCs w:val="24"/>
        </w:rPr>
      </w:pPr>
      <w:r w:rsidRPr="002B0592">
        <w:rPr>
          <w:rFonts w:ascii="David" w:hAnsi="David"/>
          <w:b/>
          <w:bCs/>
          <w:szCs w:val="24"/>
          <w:rtl/>
        </w:rPr>
        <w:t xml:space="preserve"> מגזרים אחרים</w:t>
      </w:r>
    </w:p>
    <w:p w14:paraId="5F781015" w14:textId="77777777" w:rsidR="00F802BF" w:rsidRPr="002B0592" w:rsidRDefault="00F802BF" w:rsidP="00F802BF">
      <w:pPr>
        <w:spacing w:line="360" w:lineRule="auto"/>
        <w:ind w:left="1134"/>
        <w:jc w:val="both"/>
        <w:rPr>
          <w:rFonts w:ascii="David" w:eastAsiaTheme="majorEastAsia" w:hAnsi="David" w:cs="David"/>
          <w:sz w:val="24"/>
          <w:szCs w:val="24"/>
        </w:rPr>
      </w:pPr>
      <w:r w:rsidRPr="002B0592">
        <w:rPr>
          <w:rFonts w:ascii="David" w:eastAsiaTheme="majorEastAsia" w:hAnsi="David" w:cs="David"/>
          <w:sz w:val="24"/>
          <w:szCs w:val="24"/>
          <w:rtl/>
        </w:rPr>
        <w:t>מהן הפליטות ממגורים, עסקים ותעשייה, תחבורה פרטית וציבורית כפי שעולים מתוך גיליון חישוב פליטות בכלי המיפוי.</w:t>
      </w:r>
    </w:p>
    <w:p w14:paraId="1C0DE653" w14:textId="77777777" w:rsidR="00F802BF" w:rsidRPr="002B0592" w:rsidRDefault="00F802BF" w:rsidP="00F802BF">
      <w:pPr>
        <w:pStyle w:val="af5"/>
        <w:numPr>
          <w:ilvl w:val="0"/>
          <w:numId w:val="92"/>
        </w:numPr>
        <w:spacing w:before="120" w:line="360" w:lineRule="auto"/>
        <w:jc w:val="both"/>
        <w:rPr>
          <w:rFonts w:ascii="David" w:eastAsiaTheme="majorEastAsia" w:hAnsi="David"/>
          <w:b/>
          <w:bCs/>
          <w:szCs w:val="24"/>
          <w:u w:val="single"/>
          <w:rtl/>
        </w:rPr>
      </w:pPr>
      <w:r w:rsidRPr="002B0592">
        <w:rPr>
          <w:rFonts w:ascii="David" w:hAnsi="David"/>
          <w:b/>
          <w:bCs/>
          <w:szCs w:val="24"/>
          <w:u w:val="single"/>
          <w:rtl/>
        </w:rPr>
        <w:t>תוכנית הפעולה לצמצום פליטות</w:t>
      </w:r>
      <w:r w:rsidRPr="002B0592">
        <w:rPr>
          <w:rFonts w:ascii="David" w:eastAsiaTheme="majorEastAsia" w:hAnsi="David"/>
          <w:b/>
          <w:bCs/>
          <w:szCs w:val="24"/>
          <w:u w:val="single"/>
          <w:rtl/>
        </w:rPr>
        <w:t xml:space="preserve"> מאנרגיה</w:t>
      </w:r>
    </w:p>
    <w:p w14:paraId="5C49B8D2" w14:textId="77777777" w:rsidR="00F802BF" w:rsidRPr="002B0592" w:rsidRDefault="00F802BF" w:rsidP="00F802BF">
      <w:pPr>
        <w:pStyle w:val="af5"/>
        <w:numPr>
          <w:ilvl w:val="1"/>
          <w:numId w:val="92"/>
        </w:numPr>
        <w:spacing w:before="120" w:line="360" w:lineRule="auto"/>
        <w:jc w:val="both"/>
        <w:rPr>
          <w:rFonts w:ascii="David" w:eastAsiaTheme="majorEastAsia" w:hAnsi="David"/>
          <w:b/>
          <w:bCs/>
          <w:szCs w:val="24"/>
        </w:rPr>
      </w:pPr>
      <w:r w:rsidRPr="002B0592">
        <w:rPr>
          <w:rFonts w:ascii="David" w:hAnsi="David"/>
          <w:b/>
          <w:bCs/>
          <w:szCs w:val="24"/>
          <w:rtl/>
        </w:rPr>
        <w:t>תכנית הפעולה –ערוצי פעולה (בנספח האקסל)</w:t>
      </w:r>
    </w:p>
    <w:p w14:paraId="134432BF" w14:textId="77777777" w:rsidR="00F802BF" w:rsidRPr="002B0592" w:rsidRDefault="00F802BF" w:rsidP="00F802BF">
      <w:pPr>
        <w:pStyle w:val="af5"/>
        <w:spacing w:before="120" w:line="360" w:lineRule="auto"/>
        <w:ind w:left="792"/>
        <w:jc w:val="both"/>
        <w:rPr>
          <w:rFonts w:ascii="David" w:eastAsiaTheme="majorEastAsia" w:hAnsi="David"/>
          <w:szCs w:val="24"/>
          <w:rtl/>
        </w:rPr>
      </w:pPr>
      <w:r w:rsidRPr="002B0592">
        <w:rPr>
          <w:rFonts w:ascii="David" w:hAnsi="David"/>
          <w:b/>
          <w:bCs/>
          <w:szCs w:val="24"/>
          <w:rtl/>
        </w:rPr>
        <w:t xml:space="preserve"> </w:t>
      </w:r>
      <w:r w:rsidRPr="002B0592">
        <w:rPr>
          <w:rFonts w:ascii="David" w:hAnsi="David"/>
          <w:szCs w:val="24"/>
          <w:rtl/>
        </w:rPr>
        <w:t xml:space="preserve">יש למלא את גיליון ערוצי פעולה בנספח האקסל </w:t>
      </w:r>
      <w:r w:rsidRPr="002B0592">
        <w:rPr>
          <w:rFonts w:ascii="David" w:eastAsiaTheme="majorEastAsia" w:hAnsi="David"/>
          <w:szCs w:val="24"/>
          <w:rtl/>
        </w:rPr>
        <w:t xml:space="preserve">יש לכלול בנספח גם את הפרויקטים עבורם מבוקשת התמיכה תוך דגש על הסיבות לתיעדוף של פרויקטים אלה והתרומה שלהם ליישום התכנית. </w:t>
      </w:r>
    </w:p>
    <w:p w14:paraId="3A5B96CA" w14:textId="77777777" w:rsidR="00F802BF" w:rsidRPr="002B0592" w:rsidRDefault="00F802BF" w:rsidP="00F802BF">
      <w:pPr>
        <w:pStyle w:val="af5"/>
        <w:numPr>
          <w:ilvl w:val="1"/>
          <w:numId w:val="92"/>
        </w:numPr>
        <w:spacing w:before="120" w:line="360" w:lineRule="auto"/>
        <w:jc w:val="both"/>
        <w:rPr>
          <w:rFonts w:ascii="David" w:hAnsi="David"/>
          <w:b/>
          <w:bCs/>
          <w:szCs w:val="24"/>
        </w:rPr>
      </w:pPr>
      <w:r w:rsidRPr="002B0592">
        <w:rPr>
          <w:rFonts w:ascii="David" w:hAnsi="David"/>
          <w:b/>
          <w:bCs/>
          <w:szCs w:val="24"/>
          <w:rtl/>
        </w:rPr>
        <w:t>המלצות למנגנוני פעולה ליישום</w:t>
      </w:r>
    </w:p>
    <w:p w14:paraId="66B48F35" w14:textId="77777777" w:rsidR="00F802BF" w:rsidRPr="002B0592" w:rsidRDefault="00F802BF" w:rsidP="00F802BF">
      <w:pPr>
        <w:spacing w:line="360" w:lineRule="auto"/>
        <w:ind w:left="709"/>
        <w:jc w:val="both"/>
        <w:rPr>
          <w:rFonts w:ascii="David" w:hAnsi="David" w:cs="David"/>
          <w:sz w:val="24"/>
          <w:szCs w:val="24"/>
        </w:rPr>
      </w:pPr>
      <w:r w:rsidRPr="002B0592">
        <w:rPr>
          <w:rFonts w:ascii="David" w:hAnsi="David" w:cs="David"/>
          <w:b/>
          <w:bCs/>
          <w:sz w:val="24"/>
          <w:szCs w:val="24"/>
          <w:rtl/>
        </w:rPr>
        <w:t xml:space="preserve"> </w:t>
      </w:r>
      <w:r w:rsidRPr="002B0592">
        <w:rPr>
          <w:rFonts w:ascii="David" w:hAnsi="David" w:cs="David"/>
          <w:sz w:val="24"/>
          <w:szCs w:val="24"/>
          <w:rtl/>
        </w:rPr>
        <w:t>בחלק זה יש לתאר את המסגרות הנדרשות ליישום תכנית הפעולה בהתייחס למנגנונים ולשותפים הנדרשים כולל מנגנון של ניטור ובקרה על פי הפירוט להלן:</w:t>
      </w:r>
    </w:p>
    <w:p w14:paraId="37E6DD90" w14:textId="77777777" w:rsidR="00F802BF" w:rsidRPr="002B0592" w:rsidRDefault="00F802BF" w:rsidP="00F802BF">
      <w:pPr>
        <w:pStyle w:val="af5"/>
        <w:numPr>
          <w:ilvl w:val="2"/>
          <w:numId w:val="92"/>
        </w:numPr>
        <w:spacing w:before="120" w:line="360" w:lineRule="auto"/>
        <w:jc w:val="both"/>
        <w:rPr>
          <w:rFonts w:ascii="David" w:hAnsi="David"/>
          <w:b/>
          <w:bCs/>
          <w:szCs w:val="24"/>
        </w:rPr>
      </w:pPr>
      <w:r w:rsidRPr="002B0592">
        <w:rPr>
          <w:rFonts w:ascii="David" w:hAnsi="David"/>
          <w:b/>
          <w:bCs/>
          <w:szCs w:val="24"/>
          <w:rtl/>
        </w:rPr>
        <w:lastRenderedPageBreak/>
        <w:t xml:space="preserve"> מנגנונים ברשות המקומית</w:t>
      </w:r>
    </w:p>
    <w:p w14:paraId="2ECEBA13" w14:textId="77777777" w:rsidR="00F802BF" w:rsidRPr="002B0592" w:rsidRDefault="00F802BF" w:rsidP="00F802BF">
      <w:pPr>
        <w:spacing w:line="360" w:lineRule="auto"/>
        <w:ind w:left="1134" w:firstLine="1"/>
        <w:jc w:val="both"/>
        <w:rPr>
          <w:rFonts w:ascii="David" w:eastAsiaTheme="majorEastAsia" w:hAnsi="David" w:cs="David"/>
          <w:sz w:val="24"/>
          <w:szCs w:val="24"/>
          <w:rtl/>
        </w:rPr>
      </w:pPr>
      <w:r w:rsidRPr="002B0592">
        <w:rPr>
          <w:rFonts w:ascii="David" w:eastAsiaTheme="majorEastAsia" w:hAnsi="David" w:cs="David"/>
          <w:sz w:val="24"/>
          <w:szCs w:val="24"/>
          <w:rtl/>
        </w:rPr>
        <w:t>מהם והאם יהיו צוותים שיפעלו ברשות ליישום? לדוגמה:</w:t>
      </w:r>
      <w:r w:rsidRPr="002B0592">
        <w:rPr>
          <w:rFonts w:ascii="David" w:eastAsiaTheme="majorEastAsia" w:hAnsi="David" w:cs="David"/>
          <w:sz w:val="24"/>
          <w:szCs w:val="24"/>
        </w:rPr>
        <w:t xml:space="preserve"> </w:t>
      </w:r>
      <w:r w:rsidRPr="002B0592">
        <w:rPr>
          <w:rFonts w:ascii="David" w:eastAsiaTheme="majorEastAsia" w:hAnsi="David" w:cs="David"/>
          <w:sz w:val="24"/>
          <w:szCs w:val="24"/>
          <w:rtl/>
        </w:rPr>
        <w:t>צוות הליבה ימשיך את פעילותו ביחס ל(יישום הפרויקט) יפעל צוות לאיתור מימון לפעילות בנושא (הפרויקט).</w:t>
      </w:r>
    </w:p>
    <w:p w14:paraId="4BC53FCC" w14:textId="77777777" w:rsidR="00F802BF" w:rsidRPr="002B0592" w:rsidRDefault="00F802BF" w:rsidP="00F802BF">
      <w:pPr>
        <w:pStyle w:val="af5"/>
        <w:numPr>
          <w:ilvl w:val="2"/>
          <w:numId w:val="92"/>
        </w:numPr>
        <w:spacing w:before="120" w:line="360" w:lineRule="auto"/>
        <w:jc w:val="both"/>
        <w:rPr>
          <w:rFonts w:ascii="David" w:hAnsi="David"/>
          <w:b/>
          <w:bCs/>
          <w:szCs w:val="24"/>
        </w:rPr>
      </w:pPr>
      <w:r w:rsidRPr="002B0592">
        <w:rPr>
          <w:rFonts w:ascii="David" w:hAnsi="David"/>
          <w:b/>
          <w:bCs/>
          <w:szCs w:val="24"/>
          <w:rtl/>
        </w:rPr>
        <w:t xml:space="preserve"> מנגנונים אזוריים</w:t>
      </w:r>
    </w:p>
    <w:p w14:paraId="692D473B" w14:textId="77777777" w:rsidR="00F802BF" w:rsidRPr="002B0592" w:rsidRDefault="00F802BF" w:rsidP="00F802BF">
      <w:pPr>
        <w:spacing w:line="360" w:lineRule="auto"/>
        <w:ind w:left="1224"/>
        <w:jc w:val="both"/>
        <w:rPr>
          <w:rFonts w:ascii="David" w:eastAsiaTheme="majorEastAsia" w:hAnsi="David" w:cs="David"/>
          <w:sz w:val="24"/>
          <w:szCs w:val="24"/>
        </w:rPr>
      </w:pPr>
      <w:r w:rsidRPr="002B0592">
        <w:rPr>
          <w:rFonts w:ascii="David" w:eastAsiaTheme="majorEastAsia" w:hAnsi="David" w:cs="David"/>
          <w:sz w:val="24"/>
          <w:szCs w:val="24"/>
          <w:rtl/>
        </w:rPr>
        <w:t>מהם המנגנונים בהתייחס לצוותים ופורומים אזוריים שיפעלו ליישום התכנית.</w:t>
      </w:r>
      <w:r w:rsidRPr="002B0592">
        <w:rPr>
          <w:rFonts w:ascii="David" w:eastAsiaTheme="majorEastAsia" w:hAnsi="David" w:cs="David"/>
          <w:sz w:val="24"/>
          <w:szCs w:val="24"/>
        </w:rPr>
        <w:t xml:space="preserve"> </w:t>
      </w:r>
    </w:p>
    <w:p w14:paraId="09127F46" w14:textId="77777777" w:rsidR="00F802BF" w:rsidRPr="002B0592" w:rsidRDefault="00F802BF" w:rsidP="00F802BF">
      <w:pPr>
        <w:spacing w:line="360" w:lineRule="auto"/>
        <w:ind w:left="1134"/>
        <w:jc w:val="both"/>
        <w:rPr>
          <w:rFonts w:ascii="David" w:eastAsiaTheme="majorEastAsia" w:hAnsi="David" w:cs="David"/>
          <w:sz w:val="24"/>
          <w:szCs w:val="24"/>
          <w:rtl/>
        </w:rPr>
      </w:pPr>
      <w:r w:rsidRPr="002B0592">
        <w:rPr>
          <w:rFonts w:ascii="David" w:eastAsiaTheme="majorEastAsia" w:hAnsi="David" w:cs="David"/>
          <w:sz w:val="24"/>
          <w:szCs w:val="24"/>
        </w:rPr>
        <w:t xml:space="preserve"> </w:t>
      </w:r>
      <w:r w:rsidRPr="002B0592">
        <w:rPr>
          <w:rFonts w:ascii="David" w:eastAsiaTheme="majorEastAsia" w:hAnsi="David" w:cs="David"/>
          <w:sz w:val="24"/>
          <w:szCs w:val="24"/>
          <w:rtl/>
        </w:rPr>
        <w:t>לדוגמה: ועידת אזרחים אזורית, פורום בין מגזרי, פורום למימוש תכנית לאנרגיה מקיימת של שתי רשויות.</w:t>
      </w:r>
      <w:r w:rsidRPr="002B0592" w:rsidDel="004061BF">
        <w:rPr>
          <w:rFonts w:ascii="David" w:eastAsiaTheme="majorEastAsia" w:hAnsi="David" w:cs="David"/>
          <w:sz w:val="24"/>
          <w:szCs w:val="24"/>
          <w:rtl/>
        </w:rPr>
        <w:t xml:space="preserve"> </w:t>
      </w:r>
    </w:p>
    <w:p w14:paraId="25A955EE" w14:textId="77777777" w:rsidR="00F802BF" w:rsidRPr="002B0592" w:rsidRDefault="00F802BF" w:rsidP="00F802BF">
      <w:pPr>
        <w:pStyle w:val="af5"/>
        <w:numPr>
          <w:ilvl w:val="1"/>
          <w:numId w:val="92"/>
        </w:numPr>
        <w:spacing w:before="120" w:line="360" w:lineRule="auto"/>
        <w:jc w:val="both"/>
        <w:rPr>
          <w:rFonts w:ascii="David" w:hAnsi="David"/>
          <w:b/>
          <w:bCs/>
          <w:szCs w:val="24"/>
        </w:rPr>
      </w:pPr>
      <w:r w:rsidRPr="002B0592">
        <w:rPr>
          <w:rFonts w:ascii="David" w:hAnsi="David"/>
          <w:b/>
          <w:bCs/>
          <w:szCs w:val="24"/>
          <w:rtl/>
        </w:rPr>
        <w:t>אופן המעקב והבקרה על התכנית</w:t>
      </w:r>
    </w:p>
    <w:p w14:paraId="6C525975" w14:textId="77777777" w:rsidR="00F802BF" w:rsidRPr="002B0592" w:rsidRDefault="00F802BF" w:rsidP="00F802BF">
      <w:pPr>
        <w:spacing w:line="360" w:lineRule="auto"/>
        <w:ind w:left="709"/>
        <w:jc w:val="both"/>
        <w:rPr>
          <w:rFonts w:ascii="David" w:eastAsiaTheme="majorEastAsia" w:hAnsi="David" w:cs="David"/>
          <w:sz w:val="24"/>
          <w:szCs w:val="24"/>
          <w:rtl/>
        </w:rPr>
      </w:pPr>
      <w:r w:rsidRPr="002B0592">
        <w:rPr>
          <w:rFonts w:ascii="David" w:eastAsiaTheme="majorEastAsia" w:hAnsi="David" w:cs="David"/>
          <w:sz w:val="24"/>
          <w:szCs w:val="24"/>
          <w:rtl/>
        </w:rPr>
        <w:t>מנגנון לעדכון כלי המיפוי, מי אחראי, בפני מי המיפוי יוצג ביחס ליעדים שנקבעו?</w:t>
      </w:r>
      <w:r w:rsidRPr="002B0592">
        <w:rPr>
          <w:rFonts w:ascii="David" w:eastAsiaTheme="majorEastAsia" w:hAnsi="David" w:cs="David"/>
          <w:sz w:val="24"/>
          <w:szCs w:val="24"/>
        </w:rPr>
        <w:t xml:space="preserve"> </w:t>
      </w:r>
      <w:r w:rsidRPr="002B0592">
        <w:rPr>
          <w:rFonts w:ascii="David" w:eastAsiaTheme="majorEastAsia" w:hAnsi="David" w:cs="David"/>
          <w:sz w:val="24"/>
          <w:szCs w:val="24"/>
          <w:rtl/>
        </w:rPr>
        <w:t>מי מעדכן את התכנית ומתי? וכו'.</w:t>
      </w:r>
    </w:p>
    <w:p w14:paraId="2E3EE114" w14:textId="77777777" w:rsidR="00F802BF" w:rsidRPr="002B0592" w:rsidRDefault="00F802BF" w:rsidP="00F802BF">
      <w:pPr>
        <w:spacing w:line="360" w:lineRule="auto"/>
        <w:ind w:left="709"/>
        <w:jc w:val="both"/>
        <w:rPr>
          <w:rFonts w:ascii="David" w:hAnsi="David" w:cs="David"/>
          <w:b/>
          <w:bCs/>
          <w:sz w:val="24"/>
          <w:szCs w:val="24"/>
          <w:u w:val="single"/>
          <w:rtl/>
        </w:rPr>
      </w:pPr>
      <w:r w:rsidRPr="002B0592">
        <w:rPr>
          <w:rFonts w:ascii="David" w:eastAsiaTheme="majorEastAsia" w:hAnsi="David" w:cs="David"/>
          <w:b/>
          <w:bCs/>
          <w:sz w:val="24"/>
          <w:szCs w:val="24"/>
          <w:rtl/>
        </w:rPr>
        <w:t xml:space="preserve">***** לתשומת לב המציעים יש לציין שהתמיכה במסגרת קול קורא זה אינה לכל ערוצי הפעולה אלא רק לפרויקטים שנכללים </w:t>
      </w:r>
      <w:hyperlink w:anchor="טכניA" w:tooltip="הפנייה לנספח A" w:history="1">
        <w:r w:rsidRPr="002B0592">
          <w:rPr>
            <w:rStyle w:val="Hyperlink"/>
            <w:rFonts w:ascii="David" w:hAnsi="David" w:cs="David"/>
            <w:b/>
            <w:bCs/>
            <w:sz w:val="24"/>
            <w:szCs w:val="24"/>
            <w:rtl/>
          </w:rPr>
          <w:t xml:space="preserve">בנספח </w:t>
        </w:r>
        <w:r w:rsidRPr="002B0592">
          <w:rPr>
            <w:rStyle w:val="Hyperlink"/>
            <w:rFonts w:ascii="David" w:hAnsi="David" w:cs="David"/>
            <w:b/>
            <w:bCs/>
            <w:sz w:val="24"/>
            <w:szCs w:val="24"/>
          </w:rPr>
          <w:t>A</w:t>
        </w:r>
        <w:r w:rsidRPr="002B0592">
          <w:rPr>
            <w:rStyle w:val="Hyperlink"/>
            <w:rFonts w:ascii="David" w:hAnsi="David" w:cs="David"/>
            <w:b/>
            <w:bCs/>
            <w:sz w:val="24"/>
            <w:szCs w:val="24"/>
            <w:rtl/>
          </w:rPr>
          <w:t xml:space="preserve"> – דרישות עבור פרויקט סל </w:t>
        </w:r>
        <w:r w:rsidRPr="002B0592">
          <w:rPr>
            <w:rStyle w:val="Hyperlink"/>
            <w:rFonts w:ascii="David" w:hAnsi="David" w:cs="David"/>
            <w:b/>
            <w:bCs/>
            <w:sz w:val="24"/>
            <w:szCs w:val="24"/>
          </w:rPr>
          <w:t>A</w:t>
        </w:r>
      </w:hyperlink>
      <w:r w:rsidRPr="002B0592">
        <w:rPr>
          <w:rFonts w:ascii="David" w:eastAsiaTheme="majorEastAsia" w:hAnsi="David" w:cs="David"/>
          <w:b/>
          <w:bCs/>
          <w:sz w:val="24"/>
          <w:szCs w:val="24"/>
          <w:rtl/>
        </w:rPr>
        <w:t>.*****</w:t>
      </w:r>
    </w:p>
    <w:p w14:paraId="3D4D949B" w14:textId="77777777" w:rsidR="00F802BF" w:rsidRPr="002B0592" w:rsidRDefault="00F802BF" w:rsidP="00F802BF">
      <w:pPr>
        <w:spacing w:line="360" w:lineRule="auto"/>
        <w:ind w:left="709"/>
        <w:jc w:val="both"/>
        <w:rPr>
          <w:rFonts w:ascii="David" w:eastAsiaTheme="majorEastAsia" w:hAnsi="David" w:cs="David"/>
          <w:sz w:val="24"/>
          <w:szCs w:val="24"/>
          <w:rtl/>
        </w:rPr>
      </w:pPr>
    </w:p>
    <w:p w14:paraId="644ADE11" w14:textId="77777777" w:rsidR="00F802BF" w:rsidRPr="002B0592" w:rsidRDefault="00F802BF" w:rsidP="00F802BF">
      <w:pPr>
        <w:spacing w:line="360" w:lineRule="auto"/>
        <w:ind w:left="709"/>
        <w:jc w:val="both"/>
        <w:rPr>
          <w:rFonts w:ascii="David" w:eastAsiaTheme="majorEastAsia" w:hAnsi="David" w:cs="David"/>
          <w:sz w:val="24"/>
          <w:szCs w:val="24"/>
          <w:rtl/>
        </w:rPr>
      </w:pPr>
    </w:p>
    <w:p w14:paraId="27361143" w14:textId="77777777" w:rsidR="00F802BF" w:rsidRPr="002B0592" w:rsidRDefault="00F802BF" w:rsidP="00F802BF">
      <w:pPr>
        <w:spacing w:line="360" w:lineRule="auto"/>
        <w:ind w:left="709"/>
        <w:jc w:val="both"/>
        <w:rPr>
          <w:rFonts w:ascii="David" w:eastAsiaTheme="majorEastAsia" w:hAnsi="David" w:cs="David"/>
          <w:sz w:val="24"/>
          <w:szCs w:val="24"/>
          <w:rtl/>
        </w:rPr>
      </w:pPr>
    </w:p>
    <w:p w14:paraId="6040FE12" w14:textId="77777777" w:rsidR="00F802BF" w:rsidRPr="002B0592" w:rsidRDefault="00F802BF" w:rsidP="00F802BF">
      <w:pPr>
        <w:spacing w:line="360" w:lineRule="auto"/>
        <w:ind w:left="709"/>
        <w:jc w:val="both"/>
        <w:rPr>
          <w:rFonts w:ascii="David" w:eastAsiaTheme="majorEastAsia" w:hAnsi="David" w:cs="David"/>
          <w:sz w:val="24"/>
          <w:szCs w:val="24"/>
          <w:rtl/>
        </w:rPr>
      </w:pPr>
    </w:p>
    <w:p w14:paraId="385FE45D" w14:textId="77777777" w:rsidR="00F802BF" w:rsidRPr="002B0592" w:rsidRDefault="00F802BF" w:rsidP="00F802BF">
      <w:pPr>
        <w:spacing w:line="360" w:lineRule="auto"/>
        <w:ind w:left="709"/>
        <w:jc w:val="both"/>
        <w:rPr>
          <w:rFonts w:ascii="David" w:eastAsiaTheme="majorEastAsia" w:hAnsi="David" w:cs="David"/>
          <w:sz w:val="24"/>
          <w:szCs w:val="24"/>
          <w:rtl/>
        </w:rPr>
      </w:pPr>
    </w:p>
    <w:p w14:paraId="51C885DF" w14:textId="77777777" w:rsidR="00F802BF" w:rsidRPr="002B0592" w:rsidRDefault="00F802BF" w:rsidP="00F802BF">
      <w:pPr>
        <w:spacing w:line="360" w:lineRule="auto"/>
        <w:ind w:left="709"/>
        <w:jc w:val="both"/>
        <w:rPr>
          <w:rFonts w:ascii="David" w:eastAsiaTheme="majorEastAsia" w:hAnsi="David" w:cs="David"/>
          <w:sz w:val="24"/>
          <w:szCs w:val="24"/>
          <w:rtl/>
        </w:rPr>
      </w:pPr>
    </w:p>
    <w:p w14:paraId="14C49DCC" w14:textId="77777777" w:rsidR="00F802BF" w:rsidRPr="002B0592" w:rsidRDefault="00F802BF" w:rsidP="00F802BF">
      <w:pPr>
        <w:spacing w:line="360" w:lineRule="auto"/>
        <w:ind w:left="709"/>
        <w:jc w:val="both"/>
        <w:rPr>
          <w:rFonts w:ascii="David" w:eastAsiaTheme="majorEastAsia" w:hAnsi="David" w:cs="David"/>
          <w:sz w:val="24"/>
          <w:szCs w:val="24"/>
          <w:rtl/>
        </w:rPr>
      </w:pPr>
    </w:p>
    <w:p w14:paraId="55E65028" w14:textId="77777777" w:rsidR="00F802BF" w:rsidRPr="002B0592" w:rsidRDefault="00F802BF" w:rsidP="00F802BF">
      <w:pPr>
        <w:spacing w:line="360" w:lineRule="auto"/>
        <w:ind w:left="709"/>
        <w:jc w:val="both"/>
        <w:rPr>
          <w:rFonts w:ascii="David" w:eastAsiaTheme="majorEastAsia" w:hAnsi="David" w:cs="David"/>
          <w:sz w:val="24"/>
          <w:szCs w:val="24"/>
          <w:rtl/>
        </w:rPr>
      </w:pPr>
    </w:p>
    <w:p w14:paraId="7F9DFF72" w14:textId="77777777" w:rsidR="00F802BF" w:rsidRPr="002B0592" w:rsidRDefault="00F802BF" w:rsidP="00F802BF">
      <w:pPr>
        <w:spacing w:line="360" w:lineRule="auto"/>
        <w:ind w:left="709"/>
        <w:jc w:val="both"/>
        <w:rPr>
          <w:rFonts w:ascii="David" w:eastAsiaTheme="majorEastAsia" w:hAnsi="David" w:cs="David"/>
          <w:sz w:val="24"/>
          <w:szCs w:val="24"/>
          <w:rtl/>
        </w:rPr>
      </w:pPr>
    </w:p>
    <w:p w14:paraId="6B5DAE59" w14:textId="77777777" w:rsidR="00F802BF" w:rsidRPr="002B0592" w:rsidRDefault="00F802BF" w:rsidP="00F802BF">
      <w:pPr>
        <w:spacing w:line="360" w:lineRule="auto"/>
        <w:ind w:left="709"/>
        <w:jc w:val="both"/>
        <w:rPr>
          <w:rFonts w:ascii="David" w:eastAsiaTheme="majorEastAsia" w:hAnsi="David" w:cs="David"/>
          <w:sz w:val="24"/>
          <w:szCs w:val="24"/>
          <w:rtl/>
        </w:rPr>
      </w:pPr>
    </w:p>
    <w:p w14:paraId="03F688F1" w14:textId="77777777" w:rsidR="00F802BF" w:rsidRPr="002B0592" w:rsidRDefault="00F802BF" w:rsidP="00F802BF">
      <w:pPr>
        <w:bidi w:val="0"/>
        <w:jc w:val="both"/>
        <w:rPr>
          <w:rFonts w:ascii="David" w:eastAsiaTheme="majorEastAsia" w:hAnsi="David" w:cs="David"/>
          <w:sz w:val="24"/>
          <w:szCs w:val="24"/>
          <w:rtl/>
        </w:rPr>
      </w:pPr>
    </w:p>
    <w:p w14:paraId="23F03BBA" w14:textId="77777777" w:rsidR="00F802BF" w:rsidRPr="002B0592" w:rsidRDefault="00F802BF" w:rsidP="00F802BF">
      <w:pPr>
        <w:bidi w:val="0"/>
        <w:jc w:val="both"/>
        <w:rPr>
          <w:rFonts w:ascii="David" w:eastAsiaTheme="majorEastAsia" w:hAnsi="David" w:cs="David"/>
          <w:sz w:val="24"/>
          <w:szCs w:val="24"/>
          <w:rtl/>
        </w:rPr>
      </w:pPr>
    </w:p>
    <w:p w14:paraId="52300E8F" w14:textId="77777777" w:rsidR="00F802BF" w:rsidRPr="002B0592" w:rsidRDefault="00F802BF" w:rsidP="00F802BF">
      <w:pPr>
        <w:bidi w:val="0"/>
        <w:jc w:val="both"/>
        <w:rPr>
          <w:rFonts w:ascii="David" w:eastAsiaTheme="majorEastAsia" w:hAnsi="David" w:cs="David"/>
          <w:sz w:val="24"/>
          <w:szCs w:val="24"/>
          <w:rtl/>
        </w:rPr>
      </w:pPr>
    </w:p>
    <w:p w14:paraId="18AB6270" w14:textId="77777777" w:rsidR="00F802BF" w:rsidRPr="002B0592" w:rsidRDefault="00F802BF" w:rsidP="00F802BF">
      <w:pPr>
        <w:bidi w:val="0"/>
        <w:jc w:val="both"/>
        <w:rPr>
          <w:rFonts w:ascii="David" w:eastAsiaTheme="majorEastAsia" w:hAnsi="David" w:cs="David"/>
          <w:sz w:val="24"/>
          <w:szCs w:val="24"/>
          <w:rtl/>
        </w:rPr>
      </w:pPr>
    </w:p>
    <w:p w14:paraId="01EC180A" w14:textId="77777777" w:rsidR="00F802BF" w:rsidRPr="002B0592" w:rsidRDefault="00F802BF" w:rsidP="00F802BF">
      <w:pPr>
        <w:bidi w:val="0"/>
        <w:jc w:val="both"/>
        <w:rPr>
          <w:rFonts w:ascii="David" w:eastAsiaTheme="majorEastAsia" w:hAnsi="David" w:cs="David"/>
          <w:sz w:val="24"/>
          <w:szCs w:val="24"/>
          <w:rtl/>
        </w:rPr>
      </w:pPr>
    </w:p>
    <w:p w14:paraId="5962F7B2" w14:textId="77777777" w:rsidR="00F802BF" w:rsidRPr="002B0592" w:rsidRDefault="00F802BF" w:rsidP="00F802BF">
      <w:pPr>
        <w:bidi w:val="0"/>
        <w:jc w:val="both"/>
        <w:rPr>
          <w:rFonts w:ascii="David" w:eastAsiaTheme="majorEastAsia" w:hAnsi="David" w:cs="David"/>
          <w:sz w:val="24"/>
          <w:szCs w:val="24"/>
          <w:rtl/>
        </w:rPr>
      </w:pPr>
    </w:p>
    <w:p w14:paraId="44C54D1F" w14:textId="77777777" w:rsidR="00F802BF" w:rsidRPr="002B0592" w:rsidRDefault="00F802BF" w:rsidP="00F802BF">
      <w:pPr>
        <w:bidi w:val="0"/>
        <w:jc w:val="both"/>
        <w:rPr>
          <w:rFonts w:ascii="David" w:eastAsiaTheme="majorEastAsia" w:hAnsi="David" w:cs="David"/>
          <w:sz w:val="24"/>
          <w:szCs w:val="24"/>
          <w:rtl/>
        </w:rPr>
      </w:pPr>
    </w:p>
    <w:tbl>
      <w:tblPr>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Caption w:val="נספח ח'- בקשה בדבר חיסיון חלקים בהצעה"/>
      </w:tblPr>
      <w:tblGrid>
        <w:gridCol w:w="8017"/>
      </w:tblGrid>
      <w:tr w:rsidR="00F802BF" w:rsidRPr="002B0592" w14:paraId="2264CD83" w14:textId="77777777" w:rsidTr="00BC2B65">
        <w:trPr>
          <w:trHeight w:val="561"/>
          <w:tblHeader/>
        </w:trPr>
        <w:tc>
          <w:tcPr>
            <w:tcW w:w="8017" w:type="dxa"/>
            <w:tcBorders>
              <w:top w:val="nil"/>
              <w:left w:val="nil"/>
              <w:bottom w:val="nil"/>
              <w:right w:val="nil"/>
            </w:tcBorders>
            <w:shd w:val="clear" w:color="auto" w:fill="D9D9D9" w:themeFill="background1" w:themeFillShade="D9"/>
            <w:vAlign w:val="center"/>
            <w:hideMark/>
          </w:tcPr>
          <w:p w14:paraId="602C667E" w14:textId="77777777" w:rsidR="00F802BF" w:rsidRPr="002B0592" w:rsidRDefault="00F802BF" w:rsidP="00BC2B65">
            <w:pPr>
              <w:pStyle w:val="85"/>
              <w:outlineLvl w:val="1"/>
              <w:rPr>
                <w:rFonts w:ascii="David" w:hAnsi="David"/>
                <w:sz w:val="24"/>
                <w:szCs w:val="24"/>
              </w:rPr>
            </w:pPr>
            <w:bookmarkStart w:id="3177" w:name="נספח_ו"/>
            <w:bookmarkStart w:id="3178" w:name="_Toc139892215"/>
            <w:bookmarkStart w:id="3179" w:name="_Toc140152810"/>
            <w:bookmarkEnd w:id="3177"/>
            <w:r w:rsidRPr="002B0592">
              <w:rPr>
                <w:rFonts w:ascii="David" w:hAnsi="David"/>
                <w:sz w:val="24"/>
                <w:szCs w:val="24"/>
                <w:rtl/>
              </w:rPr>
              <w:lastRenderedPageBreak/>
              <w:t>נספח ו'- בקשה בדבר חיסיון חלקים בהצעה</w:t>
            </w:r>
            <w:bookmarkEnd w:id="3178"/>
            <w:bookmarkEnd w:id="3179"/>
          </w:p>
        </w:tc>
      </w:tr>
      <w:tr w:rsidR="00F802BF" w:rsidRPr="002B0592" w14:paraId="23404476" w14:textId="77777777" w:rsidTr="00BC2B65">
        <w:trPr>
          <w:trHeight w:val="561"/>
        </w:trPr>
        <w:tc>
          <w:tcPr>
            <w:tcW w:w="8017" w:type="dxa"/>
            <w:tcBorders>
              <w:top w:val="nil"/>
              <w:left w:val="nil"/>
              <w:bottom w:val="nil"/>
              <w:right w:val="nil"/>
            </w:tcBorders>
            <w:shd w:val="clear" w:color="auto" w:fill="1B3461"/>
            <w:vAlign w:val="center"/>
          </w:tcPr>
          <w:p w14:paraId="102CD6FC" w14:textId="77777777" w:rsidR="00F802BF" w:rsidRPr="002B0592" w:rsidRDefault="00F802BF" w:rsidP="00BC2B65">
            <w:pPr>
              <w:pStyle w:val="afffd"/>
              <w:spacing w:line="256" w:lineRule="auto"/>
              <w:rPr>
                <w:rFonts w:ascii="David" w:hAnsi="David" w:cs="David"/>
                <w:sz w:val="24"/>
                <w:szCs w:val="24"/>
                <w:rtl/>
              </w:rPr>
            </w:pPr>
          </w:p>
        </w:tc>
      </w:tr>
    </w:tbl>
    <w:p w14:paraId="738F1E35" w14:textId="77777777" w:rsidR="00F802BF" w:rsidRPr="002B0592" w:rsidRDefault="00F802BF" w:rsidP="00F802BF">
      <w:pPr>
        <w:jc w:val="both"/>
        <w:rPr>
          <w:rFonts w:ascii="David" w:hAnsi="David" w:cs="David"/>
          <w:sz w:val="24"/>
          <w:szCs w:val="24"/>
          <w:rtl/>
        </w:rPr>
      </w:pPr>
    </w:p>
    <w:p w14:paraId="5486D20F" w14:textId="77777777" w:rsidR="00F802BF" w:rsidRPr="002B0592" w:rsidDel="00EB47FF" w:rsidRDefault="00F802BF" w:rsidP="00F802BF">
      <w:pPr>
        <w:jc w:val="both"/>
        <w:rPr>
          <w:rFonts w:ascii="David" w:hAnsi="David" w:cs="David"/>
          <w:sz w:val="24"/>
          <w:szCs w:val="24"/>
          <w:rtl/>
        </w:rPr>
      </w:pPr>
      <w:r w:rsidRPr="002B0592" w:rsidDel="00EB47FF">
        <w:rPr>
          <w:rFonts w:ascii="David" w:hAnsi="David" w:cs="David"/>
          <w:sz w:val="24"/>
          <w:szCs w:val="24"/>
          <w:rtl/>
        </w:rPr>
        <w:t>אני מבקש שלא תינתן זכות עיון בסעיפים הבאים בהצעתי, בשל היותם סוד מסחרי או מקצועי:</w:t>
      </w:r>
    </w:p>
    <w:p w14:paraId="53357E90" w14:textId="77777777" w:rsidR="00F802BF" w:rsidRPr="002B0592" w:rsidRDefault="00F802BF" w:rsidP="00F802BF">
      <w:pPr>
        <w:jc w:val="both"/>
        <w:rPr>
          <w:rFonts w:ascii="David" w:hAnsi="David" w:cs="David"/>
          <w:sz w:val="24"/>
          <w:szCs w:val="24"/>
          <w:rtl/>
        </w:rPr>
      </w:pPr>
    </w:p>
    <w:p w14:paraId="4645307B" w14:textId="77777777" w:rsidR="00F802BF" w:rsidRPr="002B0592" w:rsidRDefault="00F802BF" w:rsidP="00F802BF">
      <w:pPr>
        <w:spacing w:line="360" w:lineRule="auto"/>
        <w:jc w:val="both"/>
        <w:rPr>
          <w:rFonts w:ascii="David" w:hAnsi="David" w:cs="David"/>
          <w:sz w:val="24"/>
          <w:szCs w:val="24"/>
          <w:rtl/>
        </w:rPr>
      </w:pPr>
      <w:r w:rsidRPr="002B0592">
        <w:rPr>
          <w:rFonts w:ascii="David" w:hAnsi="David" w:cs="David"/>
          <w:sz w:val="24"/>
          <w:szCs w:val="24"/>
          <w:rtl/>
        </w:rPr>
        <w:t>עמוד ____ בהצעה בדבר _______________________________________________</w:t>
      </w:r>
    </w:p>
    <w:p w14:paraId="6761B42D" w14:textId="77777777" w:rsidR="00F802BF" w:rsidRPr="002B0592" w:rsidRDefault="00F802BF" w:rsidP="00F802BF">
      <w:pPr>
        <w:spacing w:line="360" w:lineRule="auto"/>
        <w:jc w:val="both"/>
        <w:rPr>
          <w:rFonts w:ascii="David" w:hAnsi="David" w:cs="David"/>
          <w:sz w:val="24"/>
          <w:szCs w:val="24"/>
          <w:rtl/>
        </w:rPr>
      </w:pPr>
      <w:r w:rsidRPr="002B0592">
        <w:rPr>
          <w:rFonts w:ascii="David" w:hAnsi="David" w:cs="David"/>
          <w:sz w:val="24"/>
          <w:szCs w:val="24"/>
          <w:rtl/>
        </w:rPr>
        <w:t>עמוד ____ בהצעה בדבר _______________________________________________</w:t>
      </w:r>
    </w:p>
    <w:p w14:paraId="2A4A05DB" w14:textId="77777777" w:rsidR="00F802BF" w:rsidRPr="002B0592" w:rsidRDefault="00F802BF" w:rsidP="00F802BF">
      <w:pPr>
        <w:spacing w:line="360" w:lineRule="auto"/>
        <w:jc w:val="both"/>
        <w:rPr>
          <w:rFonts w:ascii="David" w:hAnsi="David" w:cs="David"/>
          <w:sz w:val="24"/>
          <w:szCs w:val="24"/>
          <w:rtl/>
        </w:rPr>
      </w:pPr>
      <w:r w:rsidRPr="002B0592">
        <w:rPr>
          <w:rFonts w:ascii="David" w:hAnsi="David" w:cs="David"/>
          <w:sz w:val="24"/>
          <w:szCs w:val="24"/>
          <w:rtl/>
        </w:rPr>
        <w:t>עמוד ____ בהצעה בדבר _______________________________________________</w:t>
      </w:r>
    </w:p>
    <w:p w14:paraId="74CF5E6C" w14:textId="77777777" w:rsidR="00F802BF" w:rsidRPr="002B0592" w:rsidRDefault="00F802BF" w:rsidP="00F802BF">
      <w:pPr>
        <w:spacing w:line="360" w:lineRule="auto"/>
        <w:jc w:val="both"/>
        <w:rPr>
          <w:rFonts w:ascii="David" w:hAnsi="David" w:cs="David"/>
          <w:sz w:val="24"/>
          <w:szCs w:val="24"/>
          <w:rtl/>
        </w:rPr>
      </w:pPr>
      <w:r w:rsidRPr="002B0592">
        <w:rPr>
          <w:rFonts w:ascii="David" w:hAnsi="David" w:cs="David"/>
          <w:sz w:val="24"/>
          <w:szCs w:val="24"/>
          <w:rtl/>
        </w:rPr>
        <w:t>עמוד ____ בהצעה בדבר _______________________________________________</w:t>
      </w:r>
    </w:p>
    <w:p w14:paraId="52665A75" w14:textId="77777777" w:rsidR="00F802BF" w:rsidRPr="002B0592" w:rsidRDefault="00F802BF" w:rsidP="00F802BF">
      <w:pPr>
        <w:spacing w:line="360" w:lineRule="auto"/>
        <w:jc w:val="both"/>
        <w:rPr>
          <w:rFonts w:ascii="David" w:hAnsi="David" w:cs="David"/>
          <w:sz w:val="24"/>
          <w:szCs w:val="24"/>
          <w:rtl/>
        </w:rPr>
      </w:pPr>
      <w:r w:rsidRPr="002B0592">
        <w:rPr>
          <w:rFonts w:ascii="David" w:hAnsi="David" w:cs="David"/>
          <w:sz w:val="24"/>
          <w:szCs w:val="24"/>
          <w:rtl/>
        </w:rPr>
        <w:t xml:space="preserve">וכן מעמוד ___ בהצעה בדבר _____________________________________________ </w:t>
      </w:r>
    </w:p>
    <w:p w14:paraId="3BA912D8" w14:textId="77777777" w:rsidR="00F802BF" w:rsidRPr="002B0592" w:rsidRDefault="00F802BF" w:rsidP="00F802BF">
      <w:pPr>
        <w:spacing w:line="360" w:lineRule="auto"/>
        <w:jc w:val="both"/>
        <w:rPr>
          <w:rFonts w:ascii="David" w:hAnsi="David" w:cs="David"/>
          <w:sz w:val="24"/>
          <w:szCs w:val="24"/>
          <w:rtl/>
        </w:rPr>
      </w:pPr>
      <w:r w:rsidRPr="002B0592">
        <w:rPr>
          <w:rFonts w:ascii="David" w:hAnsi="David" w:cs="David"/>
          <w:sz w:val="24"/>
          <w:szCs w:val="24"/>
          <w:rtl/>
        </w:rPr>
        <w:t>ועד עמוד ____ בהצעה בדבר _____________________________________________.</w:t>
      </w:r>
    </w:p>
    <w:p w14:paraId="6044C83A" w14:textId="77777777" w:rsidR="00F802BF" w:rsidRPr="002B0592" w:rsidRDefault="00F802BF" w:rsidP="00F802BF">
      <w:pPr>
        <w:spacing w:line="360" w:lineRule="auto"/>
        <w:jc w:val="both"/>
        <w:rPr>
          <w:rFonts w:ascii="David" w:hAnsi="David" w:cs="David"/>
          <w:sz w:val="24"/>
          <w:szCs w:val="24"/>
          <w:rtl/>
        </w:rPr>
      </w:pPr>
      <w:r w:rsidRPr="002B0592">
        <w:rPr>
          <w:rFonts w:ascii="David" w:hAnsi="David" w:cs="David"/>
          <w:sz w:val="24"/>
          <w:szCs w:val="24"/>
          <w:rtl/>
        </w:rPr>
        <w:t xml:space="preserve">וכן מעמוד ___ בהצעה בדבר _____________________________________________ </w:t>
      </w:r>
    </w:p>
    <w:p w14:paraId="49C23827" w14:textId="77777777" w:rsidR="00F802BF" w:rsidRPr="002B0592" w:rsidRDefault="00F802BF" w:rsidP="00F802BF">
      <w:pPr>
        <w:spacing w:line="360" w:lineRule="auto"/>
        <w:jc w:val="both"/>
        <w:rPr>
          <w:rFonts w:ascii="David" w:hAnsi="David" w:cs="David"/>
          <w:sz w:val="24"/>
          <w:szCs w:val="24"/>
          <w:rtl/>
        </w:rPr>
      </w:pPr>
      <w:r w:rsidRPr="002B0592">
        <w:rPr>
          <w:rFonts w:ascii="David" w:hAnsi="David" w:cs="David"/>
          <w:sz w:val="24"/>
          <w:szCs w:val="24"/>
          <w:rtl/>
        </w:rPr>
        <w:t>ועד עמוד ____ בהצעה בדבר _____________________________________________.</w:t>
      </w:r>
    </w:p>
    <w:p w14:paraId="3AF11D44" w14:textId="77777777" w:rsidR="00F802BF" w:rsidRPr="002B0592" w:rsidRDefault="00F802BF" w:rsidP="00F802BF">
      <w:pPr>
        <w:spacing w:line="360" w:lineRule="auto"/>
        <w:jc w:val="both"/>
        <w:rPr>
          <w:rFonts w:ascii="David" w:hAnsi="David" w:cs="David"/>
          <w:sz w:val="24"/>
          <w:szCs w:val="24"/>
          <w:rtl/>
        </w:rPr>
      </w:pPr>
    </w:p>
    <w:p w14:paraId="4EFC7F29" w14:textId="77777777" w:rsidR="00F802BF" w:rsidRPr="002B0592" w:rsidRDefault="00F802BF" w:rsidP="00F802BF">
      <w:pPr>
        <w:spacing w:line="360" w:lineRule="auto"/>
        <w:jc w:val="both"/>
        <w:rPr>
          <w:rFonts w:ascii="David" w:hAnsi="David" w:cs="David"/>
          <w:sz w:val="24"/>
          <w:szCs w:val="24"/>
          <w:rtl/>
        </w:rPr>
      </w:pPr>
      <w:r w:rsidRPr="002B0592">
        <w:rPr>
          <w:rFonts w:ascii="David" w:hAnsi="David" w:cs="David"/>
          <w:sz w:val="24"/>
          <w:szCs w:val="24"/>
          <w:rtl/>
        </w:rPr>
        <w:t>מוסכם עלי, כי אם ועדת המכרזים תקבל את בקשתי הנ"ל, אזי סעיפים מקבילים ביתר ההצעות שיוגשו במסגרת קול קורא זה, יהיו חסויים בפניי.</w:t>
      </w:r>
    </w:p>
    <w:p w14:paraId="47A73058" w14:textId="77777777" w:rsidR="00F802BF" w:rsidRPr="002B0592" w:rsidRDefault="00F802BF" w:rsidP="00F802BF">
      <w:pPr>
        <w:tabs>
          <w:tab w:val="num" w:pos="851"/>
          <w:tab w:val="left" w:pos="8816"/>
        </w:tabs>
        <w:spacing w:before="80" w:after="80" w:line="360" w:lineRule="auto"/>
        <w:ind w:right="567"/>
        <w:jc w:val="both"/>
        <w:rPr>
          <w:rFonts w:ascii="David" w:hAnsi="David" w:cs="David"/>
          <w:sz w:val="24"/>
          <w:szCs w:val="24"/>
          <w:rtl/>
          <w:lang w:eastAsia="he-IL"/>
        </w:rPr>
      </w:pPr>
    </w:p>
    <w:p w14:paraId="73F681BF" w14:textId="77777777" w:rsidR="00F802BF" w:rsidRPr="002B0592" w:rsidRDefault="00F802BF" w:rsidP="00F802BF">
      <w:pPr>
        <w:tabs>
          <w:tab w:val="num" w:pos="851"/>
          <w:tab w:val="left" w:pos="8816"/>
        </w:tabs>
        <w:spacing w:before="80" w:after="80" w:line="360" w:lineRule="auto"/>
        <w:ind w:right="567"/>
        <w:jc w:val="both"/>
        <w:rPr>
          <w:rFonts w:ascii="David" w:hAnsi="David" w:cs="David"/>
          <w:sz w:val="24"/>
          <w:szCs w:val="24"/>
          <w:rtl/>
          <w:lang w:eastAsia="he-IL"/>
        </w:rPr>
      </w:pPr>
      <w:r w:rsidRPr="002B0592">
        <w:rPr>
          <w:rFonts w:ascii="David" w:hAnsi="David" w:cs="David"/>
          <w:sz w:val="24"/>
          <w:szCs w:val="24"/>
          <w:rtl/>
          <w:lang w:eastAsia="he-IL"/>
        </w:rPr>
        <w:t>מוסכם עליי כי ככל שההצעה או חלקה תזכה במסגרת הקול קורא, המשרד, בהתאם לשיקול דעתו הבלעדי, יהיה רשאי לפרסם את הפרויקטים שזכו לרבות נתוניהם ונספחיהם ובכלל זה היקף החיסכון, ההשקעה וגודל המענק ולמעט העמודים שצוינו בנספח זה בשל היותם סוד מסחרי או מקצועי.</w:t>
      </w:r>
    </w:p>
    <w:p w14:paraId="52DC7E29" w14:textId="77777777" w:rsidR="00F802BF" w:rsidRPr="002B0592" w:rsidRDefault="00F802BF" w:rsidP="00F802BF">
      <w:pPr>
        <w:tabs>
          <w:tab w:val="num" w:pos="851"/>
          <w:tab w:val="left" w:pos="8816"/>
        </w:tabs>
        <w:spacing w:before="80" w:after="80" w:line="360" w:lineRule="auto"/>
        <w:ind w:right="567"/>
        <w:jc w:val="both"/>
        <w:rPr>
          <w:rFonts w:ascii="David" w:hAnsi="David" w:cs="David"/>
          <w:sz w:val="24"/>
          <w:szCs w:val="24"/>
          <w:rtl/>
          <w:lang w:eastAsia="he-IL"/>
        </w:rPr>
      </w:pPr>
    </w:p>
    <w:tbl>
      <w:tblPr>
        <w:tblStyle w:val="afb"/>
        <w:bidiVisual/>
        <w:tblW w:w="90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ה"/>
      </w:tblPr>
      <w:tblGrid>
        <w:gridCol w:w="2002"/>
        <w:gridCol w:w="284"/>
        <w:gridCol w:w="2126"/>
        <w:gridCol w:w="283"/>
        <w:gridCol w:w="2127"/>
        <w:gridCol w:w="283"/>
        <w:gridCol w:w="1985"/>
      </w:tblGrid>
      <w:tr w:rsidR="00F802BF" w:rsidRPr="002B0592" w14:paraId="3DBEE6F5" w14:textId="77777777" w:rsidTr="00BC2B65">
        <w:trPr>
          <w:tblHeader/>
        </w:trPr>
        <w:tc>
          <w:tcPr>
            <w:tcW w:w="2002" w:type="dxa"/>
            <w:tcBorders>
              <w:top w:val="single" w:sz="4" w:space="0" w:color="auto"/>
              <w:left w:val="nil"/>
              <w:bottom w:val="nil"/>
              <w:right w:val="nil"/>
            </w:tcBorders>
            <w:hideMark/>
          </w:tcPr>
          <w:p w14:paraId="6FE0DBCF" w14:textId="77777777" w:rsidR="00F802BF" w:rsidRPr="002B0592" w:rsidRDefault="00F802BF" w:rsidP="00BC2B65">
            <w:pPr>
              <w:spacing w:line="360" w:lineRule="auto"/>
              <w:jc w:val="both"/>
              <w:rPr>
                <w:rFonts w:ascii="David" w:hAnsi="David" w:cs="David"/>
                <w:sz w:val="24"/>
                <w:szCs w:val="24"/>
                <w:rtl/>
              </w:rPr>
            </w:pPr>
            <w:r w:rsidRPr="002B0592">
              <w:rPr>
                <w:rFonts w:ascii="David" w:hAnsi="David" w:cs="David"/>
                <w:sz w:val="24"/>
                <w:szCs w:val="24"/>
                <w:rtl/>
              </w:rPr>
              <w:t>תאריך</w:t>
            </w:r>
          </w:p>
        </w:tc>
        <w:tc>
          <w:tcPr>
            <w:tcW w:w="284" w:type="dxa"/>
          </w:tcPr>
          <w:p w14:paraId="205D8A23" w14:textId="77777777" w:rsidR="00F802BF" w:rsidRPr="002B0592" w:rsidRDefault="00F802BF" w:rsidP="00BC2B65">
            <w:pPr>
              <w:spacing w:line="360" w:lineRule="auto"/>
              <w:jc w:val="both"/>
              <w:rPr>
                <w:rFonts w:ascii="David" w:hAnsi="David" w:cs="David"/>
                <w:sz w:val="24"/>
                <w:szCs w:val="24"/>
                <w:rtl/>
              </w:rPr>
            </w:pPr>
          </w:p>
        </w:tc>
        <w:tc>
          <w:tcPr>
            <w:tcW w:w="2126" w:type="dxa"/>
            <w:tcBorders>
              <w:top w:val="single" w:sz="4" w:space="0" w:color="auto"/>
              <w:left w:val="nil"/>
              <w:bottom w:val="nil"/>
              <w:right w:val="nil"/>
            </w:tcBorders>
            <w:hideMark/>
          </w:tcPr>
          <w:p w14:paraId="3F8936F5" w14:textId="77777777" w:rsidR="00F802BF" w:rsidRPr="002B0592" w:rsidRDefault="00F802BF" w:rsidP="00BC2B65">
            <w:pPr>
              <w:spacing w:line="360" w:lineRule="auto"/>
              <w:jc w:val="both"/>
              <w:rPr>
                <w:rFonts w:ascii="David" w:hAnsi="David" w:cs="David"/>
                <w:sz w:val="24"/>
                <w:szCs w:val="24"/>
                <w:rtl/>
              </w:rPr>
            </w:pPr>
            <w:r w:rsidRPr="002B0592">
              <w:rPr>
                <w:rFonts w:ascii="David" w:hAnsi="David" w:cs="David"/>
                <w:sz w:val="24"/>
                <w:szCs w:val="24"/>
                <w:rtl/>
              </w:rPr>
              <w:t>שם המציע</w:t>
            </w:r>
          </w:p>
        </w:tc>
        <w:tc>
          <w:tcPr>
            <w:tcW w:w="283" w:type="dxa"/>
          </w:tcPr>
          <w:p w14:paraId="0E0E3178" w14:textId="77777777" w:rsidR="00F802BF" w:rsidRPr="002B0592" w:rsidRDefault="00F802BF" w:rsidP="00BC2B65">
            <w:pPr>
              <w:spacing w:line="360" w:lineRule="auto"/>
              <w:jc w:val="both"/>
              <w:rPr>
                <w:rFonts w:ascii="David" w:hAnsi="David" w:cs="David"/>
                <w:sz w:val="24"/>
                <w:szCs w:val="24"/>
                <w:rtl/>
              </w:rPr>
            </w:pPr>
          </w:p>
        </w:tc>
        <w:tc>
          <w:tcPr>
            <w:tcW w:w="2127" w:type="dxa"/>
            <w:tcBorders>
              <w:top w:val="single" w:sz="4" w:space="0" w:color="auto"/>
              <w:left w:val="nil"/>
              <w:bottom w:val="nil"/>
              <w:right w:val="nil"/>
            </w:tcBorders>
            <w:hideMark/>
          </w:tcPr>
          <w:p w14:paraId="518C819D" w14:textId="77777777" w:rsidR="00F802BF" w:rsidRPr="002B0592" w:rsidRDefault="00F802BF" w:rsidP="00BC2B65">
            <w:pPr>
              <w:spacing w:line="360" w:lineRule="auto"/>
              <w:jc w:val="both"/>
              <w:rPr>
                <w:rFonts w:ascii="David" w:hAnsi="David" w:cs="David"/>
                <w:sz w:val="24"/>
                <w:szCs w:val="24"/>
                <w:rtl/>
              </w:rPr>
            </w:pPr>
            <w:r w:rsidRPr="002B0592">
              <w:rPr>
                <w:rFonts w:ascii="David" w:hAnsi="David" w:cs="David"/>
                <w:sz w:val="24"/>
                <w:szCs w:val="24"/>
                <w:rtl/>
              </w:rPr>
              <w:t xml:space="preserve">מס' ח.פ/עוסק מורשה </w:t>
            </w:r>
          </w:p>
        </w:tc>
        <w:tc>
          <w:tcPr>
            <w:tcW w:w="283" w:type="dxa"/>
          </w:tcPr>
          <w:p w14:paraId="165546A5" w14:textId="77777777" w:rsidR="00F802BF" w:rsidRPr="002B0592" w:rsidRDefault="00F802BF" w:rsidP="00BC2B65">
            <w:pPr>
              <w:spacing w:line="360" w:lineRule="auto"/>
              <w:jc w:val="both"/>
              <w:rPr>
                <w:rFonts w:ascii="David" w:hAnsi="David" w:cs="David"/>
                <w:sz w:val="24"/>
                <w:szCs w:val="24"/>
                <w:rtl/>
              </w:rPr>
            </w:pPr>
          </w:p>
        </w:tc>
        <w:tc>
          <w:tcPr>
            <w:tcW w:w="1985" w:type="dxa"/>
            <w:tcBorders>
              <w:top w:val="single" w:sz="4" w:space="0" w:color="auto"/>
              <w:left w:val="nil"/>
              <w:bottom w:val="nil"/>
              <w:right w:val="nil"/>
            </w:tcBorders>
            <w:hideMark/>
          </w:tcPr>
          <w:p w14:paraId="6083DCEA" w14:textId="77777777" w:rsidR="00F802BF" w:rsidRPr="002B0592" w:rsidRDefault="00F802BF" w:rsidP="00BC2B65">
            <w:pPr>
              <w:spacing w:line="360" w:lineRule="auto"/>
              <w:jc w:val="both"/>
              <w:rPr>
                <w:rFonts w:ascii="David" w:hAnsi="David" w:cs="David"/>
                <w:sz w:val="24"/>
                <w:szCs w:val="24"/>
                <w:rtl/>
              </w:rPr>
            </w:pPr>
            <w:r w:rsidRPr="002B0592">
              <w:rPr>
                <w:rFonts w:ascii="David" w:hAnsi="David" w:cs="David"/>
                <w:sz w:val="24"/>
                <w:szCs w:val="24"/>
                <w:rtl/>
              </w:rPr>
              <w:t>חתימה / חותמת</w:t>
            </w:r>
          </w:p>
        </w:tc>
      </w:tr>
    </w:tbl>
    <w:p w14:paraId="5FAF18B2" w14:textId="77777777" w:rsidR="00F802BF" w:rsidRPr="002B0592" w:rsidRDefault="00F802BF" w:rsidP="00F802BF">
      <w:pPr>
        <w:bidi w:val="0"/>
        <w:jc w:val="both"/>
        <w:rPr>
          <w:rFonts w:ascii="David" w:eastAsiaTheme="majorEastAsia" w:hAnsi="David" w:cs="David"/>
          <w:sz w:val="24"/>
          <w:szCs w:val="24"/>
          <w:rtl/>
        </w:rPr>
      </w:pPr>
      <w:r w:rsidRPr="002B0592">
        <w:rPr>
          <w:rFonts w:ascii="David" w:eastAsiaTheme="majorEastAsia" w:hAnsi="David" w:cs="David"/>
          <w:sz w:val="24"/>
          <w:szCs w:val="24"/>
          <w:rtl/>
        </w:rPr>
        <w:br w:type="page"/>
      </w:r>
    </w:p>
    <w:tbl>
      <w:tblPr>
        <w:tblpPr w:leftFromText="181" w:rightFromText="181" w:bottomFromText="284" w:vertAnchor="text" w:horzAnchor="margin" w:tblpY="9"/>
        <w:tblOverlap w:val="never"/>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Caption w:val="נספח ז' - הגשת פרויקטים למימון"/>
      </w:tblPr>
      <w:tblGrid>
        <w:gridCol w:w="8076"/>
      </w:tblGrid>
      <w:tr w:rsidR="00F802BF" w:rsidRPr="002B0592" w14:paraId="28B3516F" w14:textId="77777777" w:rsidTr="00BC2B65">
        <w:trPr>
          <w:trHeight w:hRule="exact" w:val="561"/>
          <w:tblHeader/>
        </w:trPr>
        <w:tc>
          <w:tcPr>
            <w:tcW w:w="8076" w:type="dxa"/>
            <w:tcBorders>
              <w:top w:val="nil"/>
              <w:bottom w:val="nil"/>
            </w:tcBorders>
            <w:shd w:val="clear" w:color="auto" w:fill="D9D9D9" w:themeFill="background1" w:themeFillShade="D9"/>
            <w:vAlign w:val="center"/>
          </w:tcPr>
          <w:p w14:paraId="5B5360BE" w14:textId="77777777" w:rsidR="00F802BF" w:rsidRPr="002B0592" w:rsidRDefault="00F802BF" w:rsidP="00BC2B65">
            <w:pPr>
              <w:pStyle w:val="85"/>
              <w:outlineLvl w:val="1"/>
              <w:rPr>
                <w:rFonts w:ascii="David" w:hAnsi="David"/>
                <w:sz w:val="24"/>
                <w:szCs w:val="24"/>
                <w:rtl/>
              </w:rPr>
            </w:pPr>
            <w:bookmarkStart w:id="3180" w:name="נספחו"/>
            <w:bookmarkStart w:id="3181" w:name="נספחז"/>
            <w:bookmarkStart w:id="3182" w:name="נספח_ז"/>
            <w:bookmarkStart w:id="3183" w:name="_Toc139892216"/>
            <w:bookmarkStart w:id="3184" w:name="_Toc140152811"/>
            <w:bookmarkEnd w:id="3180"/>
            <w:bookmarkEnd w:id="3181"/>
            <w:bookmarkEnd w:id="3182"/>
            <w:r w:rsidRPr="002B0592">
              <w:rPr>
                <w:rFonts w:ascii="David" w:hAnsi="David"/>
                <w:sz w:val="24"/>
                <w:szCs w:val="24"/>
                <w:rtl/>
              </w:rPr>
              <w:lastRenderedPageBreak/>
              <w:t>נספח ז' - הגשת פרויקטים למימון</w:t>
            </w:r>
            <w:bookmarkEnd w:id="3183"/>
            <w:bookmarkEnd w:id="3184"/>
          </w:p>
        </w:tc>
      </w:tr>
      <w:tr w:rsidR="00F802BF" w:rsidRPr="002B0592" w14:paraId="2B30B4A6" w14:textId="77777777" w:rsidTr="00BC2B65">
        <w:trPr>
          <w:trHeight w:hRule="exact" w:val="561"/>
        </w:trPr>
        <w:tc>
          <w:tcPr>
            <w:tcW w:w="8076" w:type="dxa"/>
            <w:tcBorders>
              <w:top w:val="nil"/>
              <w:bottom w:val="nil"/>
            </w:tcBorders>
            <w:shd w:val="clear" w:color="auto" w:fill="1B3461"/>
            <w:vAlign w:val="center"/>
          </w:tcPr>
          <w:p w14:paraId="0247E532" w14:textId="77777777" w:rsidR="00F802BF" w:rsidRPr="002B0592" w:rsidRDefault="00F802BF" w:rsidP="00BC2B65">
            <w:pPr>
              <w:pStyle w:val="afffd"/>
              <w:rPr>
                <w:rFonts w:ascii="David" w:hAnsi="David" w:cs="David"/>
                <w:sz w:val="24"/>
                <w:szCs w:val="24"/>
                <w:rtl/>
              </w:rPr>
            </w:pPr>
          </w:p>
          <w:p w14:paraId="1B3068C9" w14:textId="77777777" w:rsidR="00F802BF" w:rsidRPr="002B0592" w:rsidRDefault="00F802BF" w:rsidP="00BC2B65">
            <w:pPr>
              <w:pStyle w:val="afffd"/>
              <w:rPr>
                <w:rFonts w:ascii="David" w:hAnsi="David" w:cs="David"/>
                <w:sz w:val="24"/>
                <w:szCs w:val="24"/>
                <w:rtl/>
              </w:rPr>
            </w:pPr>
          </w:p>
        </w:tc>
      </w:tr>
    </w:tbl>
    <w:p w14:paraId="068F15AE" w14:textId="77777777" w:rsidR="00F802BF" w:rsidRPr="002B0592" w:rsidRDefault="00F802BF" w:rsidP="00F802BF">
      <w:pPr>
        <w:jc w:val="both"/>
        <w:rPr>
          <w:rFonts w:ascii="David" w:hAnsi="David" w:cs="David"/>
          <w:b/>
          <w:bCs/>
          <w:sz w:val="24"/>
          <w:szCs w:val="24"/>
          <w:u w:val="single"/>
          <w:rtl/>
        </w:rPr>
      </w:pPr>
      <w:bookmarkStart w:id="3185" w:name="הגשתמימון"/>
      <w:bookmarkEnd w:id="3185"/>
      <w:r w:rsidRPr="002B0592">
        <w:rPr>
          <w:rFonts w:ascii="David" w:hAnsi="David" w:cs="David"/>
          <w:b/>
          <w:bCs/>
          <w:sz w:val="24"/>
          <w:szCs w:val="24"/>
          <w:u w:val="single"/>
          <w:rtl/>
        </w:rPr>
        <w:t xml:space="preserve">לתשומת לב המציעים </w:t>
      </w:r>
    </w:p>
    <w:p w14:paraId="3A3F71BA" w14:textId="77777777" w:rsidR="00F802BF" w:rsidRPr="002B0592" w:rsidRDefault="00F802BF" w:rsidP="00F802BF">
      <w:pPr>
        <w:pStyle w:val="af5"/>
        <w:numPr>
          <w:ilvl w:val="0"/>
          <w:numId w:val="121"/>
        </w:numPr>
        <w:spacing w:line="360" w:lineRule="auto"/>
        <w:jc w:val="both"/>
        <w:rPr>
          <w:rFonts w:ascii="David" w:hAnsi="David"/>
          <w:szCs w:val="24"/>
          <w:rtl/>
        </w:rPr>
      </w:pPr>
      <w:r w:rsidRPr="002B0592">
        <w:rPr>
          <w:rFonts w:ascii="David" w:hAnsi="David"/>
          <w:szCs w:val="24"/>
          <w:rtl/>
        </w:rPr>
        <w:t xml:space="preserve">כתיבת כל הפרויקטים המבוקשים בשני הסלים (סל </w:t>
      </w:r>
      <w:r w:rsidRPr="002B0592">
        <w:rPr>
          <w:rFonts w:ascii="David" w:hAnsi="David"/>
          <w:szCs w:val="24"/>
        </w:rPr>
        <w:t>A</w:t>
      </w:r>
      <w:r w:rsidRPr="002B0592">
        <w:rPr>
          <w:rFonts w:ascii="David" w:hAnsi="David"/>
          <w:szCs w:val="24"/>
          <w:rtl/>
        </w:rPr>
        <w:t xml:space="preserve"> וסל </w:t>
      </w:r>
      <w:r w:rsidRPr="002B0592">
        <w:rPr>
          <w:rFonts w:ascii="David" w:hAnsi="David"/>
          <w:szCs w:val="24"/>
        </w:rPr>
        <w:t>B</w:t>
      </w:r>
      <w:r w:rsidRPr="002B0592">
        <w:rPr>
          <w:rFonts w:ascii="David" w:hAnsi="David"/>
          <w:szCs w:val="24"/>
          <w:rtl/>
        </w:rPr>
        <w:t>), עבורם מבוקש מימון במסגרת הקול קורא בגיליון ז' בנספח האקסל הינה תנאי סף בהתאם להוראות הקול קורא.</w:t>
      </w:r>
    </w:p>
    <w:p w14:paraId="2EFACB48" w14:textId="77777777" w:rsidR="00F802BF" w:rsidRPr="002B0592" w:rsidRDefault="00F802BF" w:rsidP="00F802BF">
      <w:pPr>
        <w:pStyle w:val="af5"/>
        <w:numPr>
          <w:ilvl w:val="0"/>
          <w:numId w:val="121"/>
        </w:numPr>
        <w:spacing w:line="360" w:lineRule="auto"/>
        <w:jc w:val="both"/>
        <w:rPr>
          <w:rFonts w:ascii="David" w:hAnsi="David"/>
          <w:szCs w:val="24"/>
          <w:rtl/>
        </w:rPr>
      </w:pPr>
      <w:r w:rsidRPr="002B0592">
        <w:rPr>
          <w:rFonts w:ascii="David" w:hAnsi="David"/>
          <w:szCs w:val="24"/>
          <w:rtl/>
        </w:rPr>
        <w:t xml:space="preserve">מבלי לגרוע מהאמור לעיל, על הפרויקטים המבוקשים להתייחס גם להוראות </w:t>
      </w:r>
      <w:hyperlink w:anchor="מקסימלי" w:history="1">
        <w:r w:rsidRPr="002B0592">
          <w:rPr>
            <w:rStyle w:val="Hyperlink"/>
            <w:rFonts w:ascii="David" w:eastAsiaTheme="majorEastAsia" w:hAnsi="David"/>
            <w:szCs w:val="24"/>
            <w:rtl/>
          </w:rPr>
          <w:t>סעיף 10</w:t>
        </w:r>
      </w:hyperlink>
      <w:r w:rsidRPr="002B0592">
        <w:rPr>
          <w:rFonts w:ascii="David" w:hAnsi="David"/>
          <w:szCs w:val="24"/>
          <w:rtl/>
        </w:rPr>
        <w:t>-אחוז מענק מקסימלי ו</w:t>
      </w:r>
      <w:hyperlink w:anchor="עלויותפרויקט" w:history="1">
        <w:r w:rsidRPr="002B0592">
          <w:rPr>
            <w:rStyle w:val="Hyperlink"/>
            <w:rFonts w:ascii="David" w:eastAsiaTheme="majorEastAsia" w:hAnsi="David"/>
            <w:szCs w:val="24"/>
            <w:rtl/>
          </w:rPr>
          <w:t>סעיף 11</w:t>
        </w:r>
      </w:hyperlink>
      <w:r w:rsidRPr="002B0592">
        <w:rPr>
          <w:rFonts w:ascii="David" w:hAnsi="David"/>
          <w:szCs w:val="24"/>
          <w:rtl/>
        </w:rPr>
        <w:t xml:space="preserve">- עלות הפרויקט בקול קורא. </w:t>
      </w:r>
    </w:p>
    <w:p w14:paraId="66555368" w14:textId="77777777" w:rsidR="00F802BF" w:rsidRPr="002B0592" w:rsidRDefault="00F802BF" w:rsidP="00F802BF">
      <w:pPr>
        <w:pStyle w:val="af5"/>
        <w:numPr>
          <w:ilvl w:val="0"/>
          <w:numId w:val="121"/>
        </w:numPr>
        <w:spacing w:line="360" w:lineRule="auto"/>
        <w:jc w:val="both"/>
        <w:rPr>
          <w:rFonts w:ascii="David" w:hAnsi="David"/>
          <w:szCs w:val="24"/>
          <w:rtl/>
        </w:rPr>
      </w:pPr>
      <w:r w:rsidRPr="002B0592">
        <w:rPr>
          <w:rFonts w:ascii="David" w:hAnsi="David"/>
          <w:szCs w:val="24"/>
          <w:rtl/>
        </w:rPr>
        <w:t>לצורך בחינת ההצעות, על המציע לציין את הפרויקטים בהתאם לסדר חשיבותם, כך שהפרויקט הראשון הינו החשוב ביותר עבורו, ובסדר יורד עד לסיום הפרויקטים המבוקשים או התקציב המאושר (הנמוך מביניהם).</w:t>
      </w:r>
    </w:p>
    <w:p w14:paraId="726DBD35" w14:textId="77777777" w:rsidR="00F802BF" w:rsidRPr="002B0592" w:rsidRDefault="00F802BF" w:rsidP="00F802BF">
      <w:pPr>
        <w:jc w:val="both"/>
        <w:rPr>
          <w:rFonts w:ascii="David" w:hAnsi="David" w:cs="David"/>
          <w:b/>
          <w:bCs/>
          <w:sz w:val="24"/>
          <w:szCs w:val="24"/>
          <w:u w:val="single"/>
          <w:rtl/>
        </w:rPr>
      </w:pPr>
    </w:p>
    <w:p w14:paraId="770080D4" w14:textId="77777777" w:rsidR="00F802BF" w:rsidRPr="002B0592" w:rsidRDefault="00F802BF" w:rsidP="00F802BF">
      <w:pPr>
        <w:jc w:val="both"/>
        <w:rPr>
          <w:rFonts w:ascii="David" w:hAnsi="David" w:cs="David"/>
          <w:b/>
          <w:bCs/>
          <w:sz w:val="24"/>
          <w:szCs w:val="24"/>
          <w:rtl/>
        </w:rPr>
      </w:pPr>
    </w:p>
    <w:p w14:paraId="695B387A" w14:textId="77777777" w:rsidR="00F802BF" w:rsidRPr="002B0592" w:rsidRDefault="00F802BF" w:rsidP="00F802BF">
      <w:pPr>
        <w:jc w:val="both"/>
        <w:rPr>
          <w:rFonts w:ascii="David" w:hAnsi="David" w:cs="David"/>
          <w:b/>
          <w:bCs/>
          <w:sz w:val="24"/>
          <w:szCs w:val="24"/>
          <w:rtl/>
        </w:rPr>
      </w:pPr>
      <w:r w:rsidRPr="002B0592">
        <w:rPr>
          <w:rFonts w:ascii="David" w:hAnsi="David" w:cs="David"/>
          <w:b/>
          <w:bCs/>
          <w:sz w:val="24"/>
          <w:szCs w:val="24"/>
          <w:rtl/>
        </w:rPr>
        <w:t>אנו מורשי החתימה מטעם____________ מצהירים בזאת כדלהלן:</w:t>
      </w:r>
    </w:p>
    <w:p w14:paraId="6B929D13" w14:textId="77777777" w:rsidR="00F802BF" w:rsidRPr="002B0592" w:rsidRDefault="00F802BF" w:rsidP="00F802BF">
      <w:pPr>
        <w:jc w:val="both"/>
        <w:rPr>
          <w:rFonts w:ascii="David" w:hAnsi="David" w:cs="David"/>
          <w:sz w:val="24"/>
          <w:szCs w:val="24"/>
          <w:rtl/>
        </w:rPr>
      </w:pPr>
    </w:p>
    <w:p w14:paraId="72A0CC4C" w14:textId="77777777" w:rsidR="00F802BF" w:rsidRPr="002B0592" w:rsidRDefault="00F802BF" w:rsidP="00F802BF">
      <w:pPr>
        <w:pStyle w:val="af5"/>
        <w:numPr>
          <w:ilvl w:val="0"/>
          <w:numId w:val="104"/>
        </w:numPr>
        <w:spacing w:line="360" w:lineRule="auto"/>
        <w:jc w:val="both"/>
        <w:rPr>
          <w:rFonts w:ascii="David" w:hAnsi="David"/>
          <w:szCs w:val="24"/>
        </w:rPr>
      </w:pPr>
      <w:r w:rsidRPr="002B0592">
        <w:rPr>
          <w:rFonts w:ascii="David" w:hAnsi="David"/>
          <w:szCs w:val="24"/>
          <w:rtl/>
        </w:rPr>
        <w:t xml:space="preserve">הצעתנו מוגשת עבור פרויקטים בסלים </w:t>
      </w:r>
      <w:r w:rsidRPr="002B0592">
        <w:rPr>
          <w:rFonts w:ascii="David" w:hAnsi="David"/>
          <w:szCs w:val="24"/>
        </w:rPr>
        <w:t xml:space="preserve">A </w:t>
      </w:r>
      <w:r w:rsidRPr="002B0592">
        <w:rPr>
          <w:rFonts w:ascii="David" w:hAnsi="David"/>
          <w:szCs w:val="24"/>
          <w:rtl/>
        </w:rPr>
        <w:t>ו-</w:t>
      </w:r>
      <w:r w:rsidRPr="002B0592">
        <w:rPr>
          <w:rFonts w:ascii="David" w:hAnsi="David"/>
          <w:szCs w:val="24"/>
        </w:rPr>
        <w:t>B</w:t>
      </w:r>
      <w:r w:rsidRPr="002B0592">
        <w:rPr>
          <w:rFonts w:ascii="David" w:hAnsi="David"/>
          <w:szCs w:val="24"/>
          <w:rtl/>
        </w:rPr>
        <w:t xml:space="preserve"> בהתאם לפירוט בטבלאות בנספח האקסל בגיליון ז'.</w:t>
      </w:r>
    </w:p>
    <w:p w14:paraId="1DCA7D1E" w14:textId="77777777" w:rsidR="00F802BF" w:rsidRPr="002B0592" w:rsidRDefault="00F802BF" w:rsidP="00F802BF">
      <w:pPr>
        <w:pStyle w:val="af5"/>
        <w:numPr>
          <w:ilvl w:val="0"/>
          <w:numId w:val="104"/>
        </w:numPr>
        <w:spacing w:line="360" w:lineRule="auto"/>
        <w:jc w:val="both"/>
        <w:rPr>
          <w:rFonts w:ascii="David" w:hAnsi="David"/>
          <w:szCs w:val="24"/>
        </w:rPr>
      </w:pPr>
      <w:r w:rsidRPr="002B0592">
        <w:rPr>
          <w:rFonts w:ascii="David" w:hAnsi="David"/>
          <w:szCs w:val="24"/>
          <w:rtl/>
        </w:rPr>
        <w:t xml:space="preserve">ידוע לנו כי היקף המענק המקסימלי שיוענק למציע עבור כלל הפרויקטים שיגיש, לא יעלה על סך של 5,000,000 ₪, כולל כל ההוצאות, לרבות תשלום כל מס ומע"מ. </w:t>
      </w:r>
    </w:p>
    <w:p w14:paraId="7C2EA4F6" w14:textId="77777777" w:rsidR="00F802BF" w:rsidRPr="002B0592" w:rsidRDefault="00F802BF" w:rsidP="00F802BF">
      <w:pPr>
        <w:pStyle w:val="af5"/>
        <w:numPr>
          <w:ilvl w:val="0"/>
          <w:numId w:val="104"/>
        </w:numPr>
        <w:spacing w:line="360" w:lineRule="auto"/>
        <w:jc w:val="both"/>
        <w:rPr>
          <w:rFonts w:ascii="David" w:hAnsi="David"/>
          <w:szCs w:val="24"/>
        </w:rPr>
      </w:pPr>
      <w:r w:rsidRPr="002B0592">
        <w:rPr>
          <w:rFonts w:ascii="David" w:hAnsi="David"/>
          <w:szCs w:val="24"/>
          <w:rtl/>
        </w:rPr>
        <w:t>ידוע לנו כי עבור מסלול רשויות במדד חברתי-כלכלי 1-4 על ההצעה לכלול פרויקטים עבורם נדרש מענק שלא יפחת מ-1,000,000 ₪.</w:t>
      </w:r>
    </w:p>
    <w:p w14:paraId="247B72FF" w14:textId="77777777" w:rsidR="00F802BF" w:rsidRPr="002B0592" w:rsidRDefault="00F802BF" w:rsidP="00F802BF">
      <w:pPr>
        <w:pStyle w:val="af5"/>
        <w:numPr>
          <w:ilvl w:val="0"/>
          <w:numId w:val="104"/>
        </w:numPr>
        <w:spacing w:line="360" w:lineRule="auto"/>
        <w:jc w:val="both"/>
        <w:rPr>
          <w:rFonts w:ascii="David" w:hAnsi="David"/>
          <w:szCs w:val="24"/>
        </w:rPr>
      </w:pPr>
      <w:r w:rsidRPr="002B0592">
        <w:rPr>
          <w:rFonts w:ascii="David" w:hAnsi="David"/>
          <w:szCs w:val="24"/>
          <w:rtl/>
        </w:rPr>
        <w:t>ידוע לנו כי עבור מסלול רשויות במדד חברתי-כלכלי 5-10 על ההצעה לכלול פרויקטים עבורם נדרש מענק שלא יפחת מ-2,000,000 ₪.</w:t>
      </w:r>
    </w:p>
    <w:p w14:paraId="2EF75D68" w14:textId="77777777" w:rsidR="00F802BF" w:rsidRPr="002B0592" w:rsidRDefault="00F802BF" w:rsidP="00F802BF">
      <w:pPr>
        <w:pStyle w:val="af5"/>
        <w:numPr>
          <w:ilvl w:val="0"/>
          <w:numId w:val="104"/>
        </w:numPr>
        <w:spacing w:line="360" w:lineRule="auto"/>
        <w:jc w:val="both"/>
        <w:rPr>
          <w:rFonts w:ascii="David" w:hAnsi="David"/>
          <w:szCs w:val="24"/>
        </w:rPr>
      </w:pPr>
      <w:r w:rsidRPr="002B0592">
        <w:rPr>
          <w:rFonts w:ascii="David" w:hAnsi="David"/>
          <w:szCs w:val="24"/>
          <w:rtl/>
        </w:rPr>
        <w:t>ידוע לנו כי בגין פרויקטים מ</w:t>
      </w:r>
      <w:hyperlink w:anchor="הגדרתסלA" w:tooltip="מפרט מקצועי סל A" w:history="1">
        <w:r w:rsidRPr="002B0592">
          <w:rPr>
            <w:rStyle w:val="Hyperlink"/>
            <w:rFonts w:ascii="David" w:eastAsiaTheme="majorEastAsia" w:hAnsi="David"/>
            <w:szCs w:val="24"/>
            <w:rtl/>
          </w:rPr>
          <w:t>סל</w:t>
        </w:r>
        <w:r w:rsidRPr="002B0592">
          <w:rPr>
            <w:rStyle w:val="Hyperlink"/>
            <w:rFonts w:ascii="David" w:eastAsiaTheme="majorEastAsia" w:hAnsi="David"/>
            <w:szCs w:val="24"/>
          </w:rPr>
          <w:t xml:space="preserve"> A</w:t>
        </w:r>
      </w:hyperlink>
      <w:r w:rsidRPr="002B0592">
        <w:rPr>
          <w:rStyle w:val="Hyperlink"/>
          <w:rFonts w:ascii="David" w:eastAsiaTheme="majorEastAsia" w:hAnsi="David"/>
          <w:szCs w:val="24"/>
          <w:rtl/>
        </w:rPr>
        <w:t xml:space="preserve"> </w:t>
      </w:r>
      <w:r w:rsidRPr="002B0592">
        <w:rPr>
          <w:rFonts w:ascii="David" w:hAnsi="David"/>
          <w:szCs w:val="24"/>
          <w:rtl/>
        </w:rPr>
        <w:t>ניתן לקבל בשיעור של 50%-70% מסך היקף המענק המקסימלי המבוקש מצד כל מציע. יתרת המענק בשיעור של 50%-30% תהיה עבור פרויקטים מ</w:t>
      </w:r>
      <w:hyperlink w:anchor="סלB" w:tooltip="מפרט מקצועי סל B" w:history="1">
        <w:r w:rsidRPr="002B0592">
          <w:rPr>
            <w:rStyle w:val="Hyperlink"/>
            <w:rFonts w:ascii="David" w:eastAsiaTheme="majorEastAsia" w:hAnsi="David"/>
            <w:szCs w:val="24"/>
            <w:rtl/>
          </w:rPr>
          <w:t xml:space="preserve">סל </w:t>
        </w:r>
        <w:r w:rsidRPr="002B0592">
          <w:rPr>
            <w:rStyle w:val="Hyperlink"/>
            <w:rFonts w:ascii="David" w:eastAsiaTheme="majorEastAsia" w:hAnsi="David"/>
            <w:szCs w:val="24"/>
          </w:rPr>
          <w:t>B</w:t>
        </w:r>
      </w:hyperlink>
      <w:r w:rsidRPr="002B0592">
        <w:rPr>
          <w:rFonts w:ascii="David" w:hAnsi="David"/>
          <w:szCs w:val="24"/>
          <w:rtl/>
        </w:rPr>
        <w:t>.</w:t>
      </w:r>
    </w:p>
    <w:p w14:paraId="62C71E2B" w14:textId="77777777" w:rsidR="00F802BF" w:rsidRPr="002B0592" w:rsidRDefault="00F802BF" w:rsidP="00F802BF">
      <w:pPr>
        <w:pStyle w:val="af5"/>
        <w:numPr>
          <w:ilvl w:val="0"/>
          <w:numId w:val="104"/>
        </w:numPr>
        <w:spacing w:line="360" w:lineRule="auto"/>
        <w:jc w:val="both"/>
        <w:rPr>
          <w:rFonts w:ascii="David" w:hAnsi="David"/>
          <w:szCs w:val="24"/>
        </w:rPr>
      </w:pPr>
      <w:r w:rsidRPr="002B0592">
        <w:rPr>
          <w:rFonts w:ascii="David" w:hAnsi="David"/>
          <w:szCs w:val="24"/>
          <w:rtl/>
        </w:rPr>
        <w:t>הפרויקטים שמתוארים בטבלה לעיל עומדים בתנאים אלה:</w:t>
      </w:r>
    </w:p>
    <w:p w14:paraId="0BDD4B17" w14:textId="77777777" w:rsidR="00F802BF" w:rsidRPr="002B0592" w:rsidRDefault="00F802BF" w:rsidP="00F802BF">
      <w:pPr>
        <w:pStyle w:val="af5"/>
        <w:numPr>
          <w:ilvl w:val="1"/>
          <w:numId w:val="104"/>
        </w:numPr>
        <w:spacing w:line="360" w:lineRule="auto"/>
        <w:jc w:val="both"/>
        <w:rPr>
          <w:rFonts w:ascii="David" w:hAnsi="David"/>
          <w:szCs w:val="24"/>
          <w:rtl/>
        </w:rPr>
      </w:pPr>
      <w:r w:rsidRPr="002B0592">
        <w:rPr>
          <w:rFonts w:ascii="David" w:hAnsi="David"/>
          <w:szCs w:val="24"/>
          <w:rtl/>
        </w:rPr>
        <w:t xml:space="preserve">חיסכון שנתי ישיר של 100,000 קוט"ש לפחות לכל פרויקט מסל </w:t>
      </w:r>
      <w:r w:rsidRPr="002B0592">
        <w:rPr>
          <w:rFonts w:ascii="David" w:hAnsi="David"/>
          <w:szCs w:val="24"/>
        </w:rPr>
        <w:t>A</w:t>
      </w:r>
      <w:r w:rsidRPr="002B0592">
        <w:rPr>
          <w:rFonts w:ascii="David" w:hAnsi="David"/>
          <w:szCs w:val="24"/>
          <w:rtl/>
        </w:rPr>
        <w:t>.</w:t>
      </w:r>
    </w:p>
    <w:p w14:paraId="4396614F" w14:textId="77777777" w:rsidR="00F802BF" w:rsidRPr="002B0592" w:rsidRDefault="00F802BF" w:rsidP="00F802BF">
      <w:pPr>
        <w:pStyle w:val="af5"/>
        <w:numPr>
          <w:ilvl w:val="1"/>
          <w:numId w:val="104"/>
        </w:numPr>
        <w:spacing w:line="360" w:lineRule="auto"/>
        <w:jc w:val="both"/>
        <w:rPr>
          <w:rFonts w:ascii="David" w:hAnsi="David"/>
          <w:szCs w:val="24"/>
        </w:rPr>
      </w:pPr>
      <w:r w:rsidRPr="002B0592">
        <w:rPr>
          <w:rFonts w:ascii="David" w:hAnsi="David"/>
          <w:szCs w:val="24"/>
          <w:rtl/>
        </w:rPr>
        <w:t xml:space="preserve">עלות מינימלית לפרויקט אימפקט מסל </w:t>
      </w:r>
      <w:r w:rsidRPr="002B0592">
        <w:rPr>
          <w:rFonts w:ascii="David" w:hAnsi="David"/>
          <w:szCs w:val="24"/>
        </w:rPr>
        <w:t>B</w:t>
      </w:r>
      <w:r w:rsidRPr="002B0592">
        <w:rPr>
          <w:rFonts w:ascii="David" w:hAnsi="David"/>
          <w:szCs w:val="24"/>
          <w:rtl/>
        </w:rPr>
        <w:t xml:space="preserve"> –100,000 ₪.</w:t>
      </w:r>
    </w:p>
    <w:p w14:paraId="7B1FF720" w14:textId="77777777" w:rsidR="00F802BF" w:rsidRPr="002B0592" w:rsidRDefault="00F802BF" w:rsidP="00F802BF">
      <w:pPr>
        <w:pStyle w:val="af5"/>
        <w:numPr>
          <w:ilvl w:val="0"/>
          <w:numId w:val="104"/>
        </w:numPr>
        <w:spacing w:line="360" w:lineRule="auto"/>
        <w:jc w:val="both"/>
        <w:rPr>
          <w:rFonts w:ascii="David" w:hAnsi="David"/>
          <w:szCs w:val="24"/>
          <w:rtl/>
        </w:rPr>
      </w:pPr>
      <w:r w:rsidRPr="002B0592">
        <w:rPr>
          <w:rFonts w:ascii="David" w:hAnsi="David"/>
          <w:szCs w:val="24"/>
          <w:rtl/>
        </w:rPr>
        <w:t>קראנו בעיון רב את הוראות הקול קורא ופעלנו בהתאם להוראותיו, לרבות מילוי כל הנספחים בהתאם.</w:t>
      </w:r>
    </w:p>
    <w:p w14:paraId="14588841" w14:textId="77777777" w:rsidR="00F802BF" w:rsidRPr="002B0592" w:rsidRDefault="00F802BF" w:rsidP="00F802BF">
      <w:pPr>
        <w:pStyle w:val="af5"/>
        <w:numPr>
          <w:ilvl w:val="0"/>
          <w:numId w:val="104"/>
        </w:numPr>
        <w:spacing w:line="360" w:lineRule="auto"/>
        <w:jc w:val="both"/>
        <w:rPr>
          <w:rFonts w:ascii="David" w:hAnsi="David"/>
          <w:szCs w:val="24"/>
        </w:rPr>
      </w:pPr>
      <w:r w:rsidRPr="002B0592">
        <w:rPr>
          <w:rFonts w:ascii="David" w:hAnsi="David"/>
          <w:szCs w:val="24"/>
          <w:rtl/>
        </w:rPr>
        <w:t>הפרויקט או הפרויקטים שהוגשו על ידינו לא הוגשו במסגרת בקשות או הצעות מטעם (</w:t>
      </w:r>
      <w:r w:rsidRPr="002B0592">
        <w:rPr>
          <w:rFonts w:ascii="David" w:hAnsi="David"/>
          <w:b/>
          <w:bCs/>
          <w:szCs w:val="24"/>
          <w:u w:val="single"/>
          <w:rtl/>
        </w:rPr>
        <w:t>לסמן</w:t>
      </w:r>
      <w:r w:rsidRPr="002B0592">
        <w:rPr>
          <w:rFonts w:ascii="David" w:hAnsi="David"/>
          <w:szCs w:val="24"/>
          <w:rtl/>
        </w:rPr>
        <w:t xml:space="preserve"> את הגופים הרלוונטיים):</w:t>
      </w:r>
    </w:p>
    <w:p w14:paraId="236FE262" w14:textId="77777777" w:rsidR="00F802BF" w:rsidRPr="002B0592" w:rsidRDefault="00F802BF" w:rsidP="00F802BF">
      <w:pPr>
        <w:pStyle w:val="af5"/>
        <w:numPr>
          <w:ilvl w:val="0"/>
          <w:numId w:val="158"/>
        </w:numPr>
        <w:spacing w:line="360" w:lineRule="auto"/>
        <w:jc w:val="both"/>
        <w:rPr>
          <w:rFonts w:ascii="David" w:hAnsi="David"/>
          <w:szCs w:val="24"/>
        </w:rPr>
      </w:pPr>
      <w:r w:rsidRPr="002B0592">
        <w:rPr>
          <w:rFonts w:ascii="David" w:hAnsi="David"/>
          <w:szCs w:val="24"/>
          <w:rtl/>
        </w:rPr>
        <w:t>החברה הכלכלית.</w:t>
      </w:r>
    </w:p>
    <w:p w14:paraId="164C88FE" w14:textId="77777777" w:rsidR="00F802BF" w:rsidRPr="002B0592" w:rsidRDefault="00F802BF" w:rsidP="00F802BF">
      <w:pPr>
        <w:pStyle w:val="af5"/>
        <w:numPr>
          <w:ilvl w:val="0"/>
          <w:numId w:val="158"/>
        </w:numPr>
        <w:spacing w:line="360" w:lineRule="auto"/>
        <w:jc w:val="both"/>
        <w:rPr>
          <w:rFonts w:ascii="David" w:hAnsi="David"/>
          <w:szCs w:val="24"/>
        </w:rPr>
      </w:pPr>
      <w:r w:rsidRPr="002B0592">
        <w:rPr>
          <w:rFonts w:ascii="David" w:hAnsi="David"/>
          <w:szCs w:val="24"/>
          <w:rtl/>
        </w:rPr>
        <w:lastRenderedPageBreak/>
        <w:t xml:space="preserve">האשכול האזורי. </w:t>
      </w:r>
    </w:p>
    <w:p w14:paraId="11304561" w14:textId="77777777" w:rsidR="00F802BF" w:rsidRPr="002B0592" w:rsidRDefault="00F802BF" w:rsidP="00F802BF">
      <w:pPr>
        <w:pStyle w:val="af5"/>
        <w:numPr>
          <w:ilvl w:val="0"/>
          <w:numId w:val="158"/>
        </w:numPr>
        <w:spacing w:line="360" w:lineRule="auto"/>
        <w:jc w:val="both"/>
        <w:rPr>
          <w:rFonts w:ascii="David" w:hAnsi="David"/>
          <w:szCs w:val="24"/>
        </w:rPr>
      </w:pPr>
      <w:r w:rsidRPr="002B0592">
        <w:rPr>
          <w:rFonts w:ascii="David" w:hAnsi="David"/>
          <w:szCs w:val="24"/>
          <w:rtl/>
        </w:rPr>
        <w:t xml:space="preserve">הרשות. </w:t>
      </w:r>
    </w:p>
    <w:p w14:paraId="03E24A32" w14:textId="77777777" w:rsidR="00F802BF" w:rsidRPr="002B0592" w:rsidRDefault="00F802BF" w:rsidP="00F802BF">
      <w:pPr>
        <w:jc w:val="both"/>
        <w:rPr>
          <w:rFonts w:ascii="David" w:eastAsiaTheme="majorEastAsia" w:hAnsi="David" w:cs="David"/>
          <w:sz w:val="24"/>
          <w:szCs w:val="24"/>
          <w:rtl/>
        </w:rPr>
      </w:pPr>
      <w:bookmarkStart w:id="3186" w:name="חמישיםשבעים"/>
      <w:bookmarkEnd w:id="3186"/>
    </w:p>
    <w:tbl>
      <w:tblPr>
        <w:bidiVisual/>
        <w:tblW w:w="90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83"/>
        <w:gridCol w:w="4717"/>
        <w:gridCol w:w="2408"/>
      </w:tblGrid>
      <w:tr w:rsidR="00F802BF" w:rsidRPr="002B0592" w14:paraId="5C32D7C2" w14:textId="77777777" w:rsidTr="00BC2B65">
        <w:trPr>
          <w:trHeight w:val="80"/>
          <w:jc w:val="center"/>
        </w:trPr>
        <w:tc>
          <w:tcPr>
            <w:tcW w:w="1883" w:type="dxa"/>
          </w:tcPr>
          <w:p w14:paraId="1B451D3C" w14:textId="77777777" w:rsidR="00F802BF" w:rsidRPr="002B0592" w:rsidRDefault="00F802BF" w:rsidP="00BC2B65">
            <w:pPr>
              <w:jc w:val="both"/>
              <w:rPr>
                <w:rFonts w:ascii="David" w:hAnsi="David" w:cs="David"/>
                <w:sz w:val="24"/>
                <w:szCs w:val="24"/>
              </w:rPr>
            </w:pPr>
          </w:p>
        </w:tc>
        <w:tc>
          <w:tcPr>
            <w:tcW w:w="4717" w:type="dxa"/>
          </w:tcPr>
          <w:p w14:paraId="457F3BB2" w14:textId="77777777" w:rsidR="00F802BF" w:rsidRPr="002B0592" w:rsidRDefault="00F802BF" w:rsidP="00BC2B65">
            <w:pPr>
              <w:spacing w:line="360" w:lineRule="auto"/>
              <w:jc w:val="both"/>
              <w:rPr>
                <w:rFonts w:ascii="David" w:hAnsi="David" w:cs="David"/>
                <w:sz w:val="24"/>
                <w:szCs w:val="24"/>
              </w:rPr>
            </w:pPr>
          </w:p>
        </w:tc>
        <w:tc>
          <w:tcPr>
            <w:tcW w:w="2408" w:type="dxa"/>
          </w:tcPr>
          <w:p w14:paraId="3D21FEA5" w14:textId="77777777" w:rsidR="00F802BF" w:rsidRPr="002B0592" w:rsidRDefault="00F802BF" w:rsidP="00BC2B65">
            <w:pPr>
              <w:spacing w:line="360" w:lineRule="auto"/>
              <w:jc w:val="both"/>
              <w:rPr>
                <w:rFonts w:ascii="David" w:hAnsi="David" w:cs="David"/>
                <w:sz w:val="24"/>
                <w:szCs w:val="24"/>
              </w:rPr>
            </w:pPr>
          </w:p>
        </w:tc>
      </w:tr>
      <w:tr w:rsidR="00F802BF" w:rsidRPr="002B0592" w14:paraId="3B8564B0" w14:textId="77777777" w:rsidTr="00BC2B65">
        <w:trPr>
          <w:trHeight w:val="558"/>
          <w:jc w:val="center"/>
        </w:trPr>
        <w:tc>
          <w:tcPr>
            <w:tcW w:w="1883" w:type="dxa"/>
            <w:shd w:val="pct5" w:color="auto" w:fill="auto"/>
            <w:vAlign w:val="center"/>
          </w:tcPr>
          <w:p w14:paraId="258C02D2" w14:textId="77777777" w:rsidR="00F802BF" w:rsidRPr="002B0592" w:rsidRDefault="00F802BF" w:rsidP="00BC2B65">
            <w:pPr>
              <w:spacing w:line="360" w:lineRule="auto"/>
              <w:jc w:val="both"/>
              <w:rPr>
                <w:rFonts w:ascii="David" w:hAnsi="David" w:cs="David"/>
                <w:sz w:val="24"/>
                <w:szCs w:val="24"/>
                <w:rtl/>
              </w:rPr>
            </w:pPr>
            <w:r w:rsidRPr="002B0592">
              <w:rPr>
                <w:rFonts w:ascii="David" w:hAnsi="David" w:cs="David"/>
                <w:sz w:val="24"/>
                <w:szCs w:val="24"/>
                <w:rtl/>
              </w:rPr>
              <w:t>תאריך</w:t>
            </w:r>
          </w:p>
        </w:tc>
        <w:tc>
          <w:tcPr>
            <w:tcW w:w="4717" w:type="dxa"/>
            <w:shd w:val="pct5" w:color="auto" w:fill="auto"/>
            <w:vAlign w:val="center"/>
          </w:tcPr>
          <w:p w14:paraId="075507DC" w14:textId="77777777" w:rsidR="00F802BF" w:rsidRPr="002B0592" w:rsidRDefault="00F802BF" w:rsidP="00BC2B65">
            <w:pPr>
              <w:spacing w:line="360" w:lineRule="auto"/>
              <w:jc w:val="both"/>
              <w:rPr>
                <w:rFonts w:ascii="David" w:hAnsi="David" w:cs="David"/>
                <w:sz w:val="24"/>
                <w:szCs w:val="24"/>
                <w:rtl/>
              </w:rPr>
            </w:pPr>
            <w:r w:rsidRPr="002B0592">
              <w:rPr>
                <w:rFonts w:ascii="David" w:hAnsi="David" w:cs="David"/>
                <w:sz w:val="24"/>
                <w:szCs w:val="24"/>
                <w:rtl/>
              </w:rPr>
              <w:t>שם וחתימת מורשה/י החתימה</w:t>
            </w:r>
          </w:p>
          <w:p w14:paraId="641B4708" w14:textId="77777777" w:rsidR="00F802BF" w:rsidRPr="002B0592" w:rsidRDefault="00F802BF" w:rsidP="00BC2B65">
            <w:pPr>
              <w:spacing w:line="360" w:lineRule="auto"/>
              <w:jc w:val="both"/>
              <w:rPr>
                <w:rFonts w:ascii="David" w:hAnsi="David" w:cs="David"/>
                <w:sz w:val="24"/>
                <w:szCs w:val="24"/>
              </w:rPr>
            </w:pPr>
            <w:r w:rsidRPr="002B0592">
              <w:rPr>
                <w:rFonts w:ascii="David" w:hAnsi="David" w:cs="David"/>
                <w:sz w:val="24"/>
                <w:szCs w:val="24"/>
                <w:rtl/>
              </w:rPr>
              <w:t>מטעם המציע</w:t>
            </w:r>
          </w:p>
        </w:tc>
        <w:tc>
          <w:tcPr>
            <w:tcW w:w="2408" w:type="dxa"/>
            <w:shd w:val="pct5" w:color="auto" w:fill="auto"/>
            <w:vAlign w:val="center"/>
          </w:tcPr>
          <w:p w14:paraId="0580DC05" w14:textId="77777777" w:rsidR="00F802BF" w:rsidRPr="002B0592" w:rsidRDefault="00F802BF" w:rsidP="00BC2B65">
            <w:pPr>
              <w:spacing w:line="360" w:lineRule="auto"/>
              <w:jc w:val="both"/>
              <w:rPr>
                <w:rFonts w:ascii="David" w:hAnsi="David" w:cs="David"/>
                <w:sz w:val="24"/>
                <w:szCs w:val="24"/>
              </w:rPr>
            </w:pPr>
            <w:r w:rsidRPr="002B0592">
              <w:rPr>
                <w:rFonts w:ascii="David" w:hAnsi="David" w:cs="David"/>
                <w:sz w:val="24"/>
                <w:szCs w:val="24"/>
                <w:rtl/>
              </w:rPr>
              <w:t>שם חתימה וחותמת המציע</w:t>
            </w:r>
          </w:p>
        </w:tc>
      </w:tr>
    </w:tbl>
    <w:p w14:paraId="0774889C" w14:textId="77777777" w:rsidR="00F802BF" w:rsidRPr="002B0592" w:rsidRDefault="00F802BF" w:rsidP="00F802BF">
      <w:pPr>
        <w:tabs>
          <w:tab w:val="left" w:pos="901"/>
          <w:tab w:val="left" w:pos="1576"/>
          <w:tab w:val="left" w:pos="2137"/>
          <w:tab w:val="left" w:pos="2699"/>
          <w:tab w:val="left" w:pos="3263"/>
          <w:tab w:val="left" w:pos="3824"/>
          <w:tab w:val="left" w:pos="4388"/>
          <w:tab w:val="left" w:pos="4949"/>
          <w:tab w:val="left" w:pos="6075"/>
          <w:tab w:val="left" w:pos="7200"/>
        </w:tabs>
        <w:spacing w:before="120" w:line="360" w:lineRule="auto"/>
        <w:ind w:left="360"/>
        <w:jc w:val="center"/>
        <w:rPr>
          <w:rFonts w:ascii="David" w:hAnsi="David" w:cs="David"/>
          <w:b/>
          <w:bCs/>
          <w:sz w:val="24"/>
          <w:szCs w:val="24"/>
          <w:u w:val="single"/>
          <w:rtl/>
        </w:rPr>
      </w:pPr>
      <w:r w:rsidRPr="002B0592">
        <w:rPr>
          <w:rFonts w:ascii="David" w:hAnsi="David" w:cs="David"/>
          <w:b/>
          <w:bCs/>
          <w:sz w:val="24"/>
          <w:szCs w:val="24"/>
          <w:u w:val="single"/>
          <w:rtl/>
        </w:rPr>
        <w:t>אישור עורך הדין</w:t>
      </w:r>
    </w:p>
    <w:p w14:paraId="1CA985E4" w14:textId="77777777" w:rsidR="00F802BF" w:rsidRPr="002B0592" w:rsidRDefault="00F802BF" w:rsidP="00F802BF">
      <w:pPr>
        <w:spacing w:line="360" w:lineRule="auto"/>
        <w:ind w:left="360"/>
        <w:jc w:val="both"/>
        <w:rPr>
          <w:rFonts w:ascii="David" w:hAnsi="David" w:cs="David"/>
          <w:sz w:val="24"/>
          <w:szCs w:val="24"/>
          <w:rtl/>
        </w:rPr>
      </w:pPr>
      <w:r w:rsidRPr="002B0592">
        <w:rPr>
          <w:rFonts w:ascii="David" w:hAnsi="David" w:cs="David"/>
          <w:sz w:val="24"/>
          <w:szCs w:val="24"/>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2E823EAA" w14:textId="77777777" w:rsidR="00F802BF" w:rsidRPr="002B0592" w:rsidRDefault="00F802BF" w:rsidP="00F802BF">
      <w:pPr>
        <w:spacing w:line="360" w:lineRule="auto"/>
        <w:ind w:left="360"/>
        <w:jc w:val="both"/>
        <w:rPr>
          <w:rFonts w:ascii="David" w:hAnsi="David" w:cs="David"/>
          <w:sz w:val="24"/>
          <w:szCs w:val="24"/>
          <w:rtl/>
        </w:rPr>
      </w:pPr>
      <w:r w:rsidRPr="002B0592">
        <w:rPr>
          <w:rFonts w:ascii="David" w:hAnsi="David" w:cs="David"/>
          <w:sz w:val="24"/>
          <w:szCs w:val="24"/>
          <w:rtl/>
        </w:rPr>
        <w:t xml:space="preserve"> </w:t>
      </w:r>
    </w:p>
    <w:p w14:paraId="55AADA7F" w14:textId="77777777" w:rsidR="00F802BF" w:rsidRPr="002B0592" w:rsidRDefault="00F802BF" w:rsidP="00F802BF">
      <w:pPr>
        <w:spacing w:line="360" w:lineRule="auto"/>
        <w:ind w:left="360"/>
        <w:jc w:val="both"/>
        <w:rPr>
          <w:rFonts w:ascii="David" w:hAnsi="David" w:cs="David"/>
          <w:sz w:val="24"/>
          <w:szCs w:val="24"/>
          <w:rtl/>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טבלת חתימה"/>
      </w:tblPr>
      <w:tblGrid>
        <w:gridCol w:w="2000"/>
        <w:gridCol w:w="1037"/>
        <w:gridCol w:w="2234"/>
        <w:gridCol w:w="911"/>
        <w:gridCol w:w="2124"/>
      </w:tblGrid>
      <w:tr w:rsidR="00F802BF" w:rsidRPr="002B0592" w14:paraId="17C49A31" w14:textId="77777777" w:rsidTr="00BC2B65">
        <w:trPr>
          <w:tblHeader/>
          <w:jc w:val="center"/>
        </w:trPr>
        <w:tc>
          <w:tcPr>
            <w:tcW w:w="2144" w:type="dxa"/>
            <w:tcBorders>
              <w:top w:val="single" w:sz="4" w:space="0" w:color="auto"/>
            </w:tcBorders>
          </w:tcPr>
          <w:p w14:paraId="168D12B4" w14:textId="77777777" w:rsidR="00F802BF" w:rsidRPr="002B0592" w:rsidRDefault="00F802BF" w:rsidP="00BC2B65">
            <w:pPr>
              <w:spacing w:line="360" w:lineRule="auto"/>
              <w:jc w:val="both"/>
              <w:rPr>
                <w:rFonts w:ascii="David" w:hAnsi="David" w:cs="David"/>
                <w:sz w:val="24"/>
                <w:szCs w:val="24"/>
                <w:rtl/>
              </w:rPr>
            </w:pPr>
            <w:r w:rsidRPr="002B0592">
              <w:rPr>
                <w:rFonts w:ascii="David" w:hAnsi="David" w:cs="David"/>
                <w:sz w:val="24"/>
                <w:szCs w:val="24"/>
                <w:rtl/>
              </w:rPr>
              <w:t>תאריך</w:t>
            </w:r>
          </w:p>
        </w:tc>
        <w:tc>
          <w:tcPr>
            <w:tcW w:w="1134" w:type="dxa"/>
          </w:tcPr>
          <w:p w14:paraId="3D1351B1" w14:textId="77777777" w:rsidR="00F802BF" w:rsidRPr="002B0592" w:rsidRDefault="00F802BF" w:rsidP="00BC2B65">
            <w:pPr>
              <w:spacing w:line="360" w:lineRule="auto"/>
              <w:jc w:val="both"/>
              <w:rPr>
                <w:rFonts w:ascii="David" w:hAnsi="David" w:cs="David"/>
                <w:sz w:val="24"/>
                <w:szCs w:val="24"/>
                <w:rtl/>
              </w:rPr>
            </w:pPr>
          </w:p>
        </w:tc>
        <w:tc>
          <w:tcPr>
            <w:tcW w:w="2409" w:type="dxa"/>
            <w:tcBorders>
              <w:top w:val="single" w:sz="4" w:space="0" w:color="auto"/>
            </w:tcBorders>
          </w:tcPr>
          <w:p w14:paraId="2931C606" w14:textId="77777777" w:rsidR="00F802BF" w:rsidRPr="002B0592" w:rsidRDefault="00F802BF" w:rsidP="00BC2B65">
            <w:pPr>
              <w:spacing w:line="360" w:lineRule="auto"/>
              <w:jc w:val="both"/>
              <w:rPr>
                <w:rFonts w:ascii="David" w:hAnsi="David" w:cs="David"/>
                <w:sz w:val="24"/>
                <w:szCs w:val="24"/>
                <w:rtl/>
              </w:rPr>
            </w:pPr>
            <w:r w:rsidRPr="002B0592">
              <w:rPr>
                <w:rFonts w:ascii="David" w:hAnsi="David" w:cs="David"/>
                <w:sz w:val="24"/>
                <w:szCs w:val="24"/>
                <w:rtl/>
              </w:rPr>
              <w:t>מס' רישיון</w:t>
            </w:r>
          </w:p>
        </w:tc>
        <w:tc>
          <w:tcPr>
            <w:tcW w:w="993" w:type="dxa"/>
          </w:tcPr>
          <w:p w14:paraId="75869C08" w14:textId="77777777" w:rsidR="00F802BF" w:rsidRPr="002B0592" w:rsidRDefault="00F802BF" w:rsidP="00BC2B65">
            <w:pPr>
              <w:spacing w:line="360" w:lineRule="auto"/>
              <w:jc w:val="both"/>
              <w:rPr>
                <w:rFonts w:ascii="David" w:hAnsi="David" w:cs="David"/>
                <w:sz w:val="24"/>
                <w:szCs w:val="24"/>
                <w:rtl/>
              </w:rPr>
            </w:pPr>
          </w:p>
        </w:tc>
        <w:tc>
          <w:tcPr>
            <w:tcW w:w="2268" w:type="dxa"/>
            <w:tcBorders>
              <w:top w:val="single" w:sz="4" w:space="0" w:color="auto"/>
            </w:tcBorders>
          </w:tcPr>
          <w:p w14:paraId="481CE687" w14:textId="77777777" w:rsidR="00F802BF" w:rsidRPr="002B0592" w:rsidRDefault="00F802BF" w:rsidP="00BC2B65">
            <w:pPr>
              <w:spacing w:line="360" w:lineRule="auto"/>
              <w:jc w:val="both"/>
              <w:rPr>
                <w:rFonts w:ascii="David" w:hAnsi="David" w:cs="David"/>
                <w:sz w:val="24"/>
                <w:szCs w:val="24"/>
                <w:rtl/>
              </w:rPr>
            </w:pPr>
            <w:r w:rsidRPr="002B0592">
              <w:rPr>
                <w:rFonts w:ascii="David" w:hAnsi="David" w:cs="David"/>
                <w:sz w:val="24"/>
                <w:szCs w:val="24"/>
                <w:rtl/>
              </w:rPr>
              <w:t>חתימה וחותמת</w:t>
            </w:r>
          </w:p>
        </w:tc>
      </w:tr>
    </w:tbl>
    <w:p w14:paraId="6C5C18C6" w14:textId="77777777" w:rsidR="00F802BF" w:rsidRPr="002B0592" w:rsidRDefault="00F802BF" w:rsidP="00F802BF">
      <w:pPr>
        <w:bidi w:val="0"/>
        <w:jc w:val="both"/>
        <w:rPr>
          <w:rFonts w:ascii="David" w:eastAsiaTheme="majorEastAsia" w:hAnsi="David" w:cs="David"/>
          <w:sz w:val="24"/>
          <w:szCs w:val="24"/>
          <w:rtl/>
        </w:rPr>
      </w:pPr>
    </w:p>
    <w:p w14:paraId="242F4F01" w14:textId="77777777" w:rsidR="00F802BF" w:rsidRPr="002B0592" w:rsidRDefault="00F802BF" w:rsidP="00F802BF">
      <w:pPr>
        <w:bidi w:val="0"/>
        <w:jc w:val="both"/>
        <w:rPr>
          <w:rFonts w:ascii="David" w:eastAsiaTheme="majorEastAsia" w:hAnsi="David" w:cs="David"/>
          <w:sz w:val="24"/>
          <w:szCs w:val="24"/>
          <w:rtl/>
        </w:rPr>
      </w:pPr>
    </w:p>
    <w:p w14:paraId="45F6A291" w14:textId="77777777" w:rsidR="00F802BF" w:rsidRPr="002B0592" w:rsidRDefault="00F802BF" w:rsidP="00F802BF">
      <w:pPr>
        <w:bidi w:val="0"/>
        <w:jc w:val="both"/>
        <w:rPr>
          <w:rFonts w:ascii="David" w:eastAsiaTheme="majorEastAsia" w:hAnsi="David" w:cs="David"/>
          <w:sz w:val="24"/>
          <w:szCs w:val="24"/>
          <w:rtl/>
        </w:rPr>
      </w:pPr>
    </w:p>
    <w:p w14:paraId="21C78046" w14:textId="77777777" w:rsidR="00F802BF" w:rsidRPr="002B0592" w:rsidRDefault="00F802BF" w:rsidP="00F802BF">
      <w:pPr>
        <w:bidi w:val="0"/>
        <w:jc w:val="both"/>
        <w:rPr>
          <w:rFonts w:ascii="David" w:eastAsiaTheme="majorEastAsia" w:hAnsi="David" w:cs="David"/>
          <w:sz w:val="24"/>
          <w:szCs w:val="24"/>
          <w:rtl/>
        </w:rPr>
      </w:pPr>
    </w:p>
    <w:p w14:paraId="7D90D0F9" w14:textId="77777777" w:rsidR="00F802BF" w:rsidRPr="002B0592" w:rsidRDefault="00F802BF" w:rsidP="00F802BF">
      <w:pPr>
        <w:bidi w:val="0"/>
        <w:jc w:val="both"/>
        <w:rPr>
          <w:rFonts w:ascii="David" w:eastAsiaTheme="majorEastAsia" w:hAnsi="David" w:cs="David"/>
          <w:sz w:val="24"/>
          <w:szCs w:val="24"/>
          <w:rtl/>
        </w:rPr>
      </w:pPr>
    </w:p>
    <w:p w14:paraId="37ADCE9A" w14:textId="77777777" w:rsidR="00F802BF" w:rsidRPr="002B0592" w:rsidRDefault="00F802BF" w:rsidP="00F802BF">
      <w:pPr>
        <w:bidi w:val="0"/>
        <w:jc w:val="both"/>
        <w:rPr>
          <w:rFonts w:ascii="David" w:eastAsiaTheme="majorEastAsia" w:hAnsi="David" w:cs="David"/>
          <w:sz w:val="24"/>
          <w:szCs w:val="24"/>
          <w:rtl/>
        </w:rPr>
      </w:pPr>
    </w:p>
    <w:p w14:paraId="21DBC463" w14:textId="77777777" w:rsidR="00F802BF" w:rsidRPr="002B0592" w:rsidRDefault="00F802BF" w:rsidP="00F802BF">
      <w:pPr>
        <w:bidi w:val="0"/>
        <w:jc w:val="both"/>
        <w:rPr>
          <w:rFonts w:ascii="David" w:eastAsiaTheme="majorEastAsia" w:hAnsi="David" w:cs="David"/>
          <w:sz w:val="24"/>
          <w:szCs w:val="24"/>
          <w:rtl/>
        </w:rPr>
      </w:pPr>
    </w:p>
    <w:p w14:paraId="0709C6A9" w14:textId="77777777" w:rsidR="00F802BF" w:rsidRPr="002B0592" w:rsidRDefault="00F802BF" w:rsidP="00F802BF">
      <w:pPr>
        <w:bidi w:val="0"/>
        <w:jc w:val="both"/>
        <w:rPr>
          <w:rFonts w:ascii="David" w:eastAsiaTheme="majorEastAsia" w:hAnsi="David" w:cs="David"/>
          <w:sz w:val="24"/>
          <w:szCs w:val="24"/>
          <w:rtl/>
        </w:rPr>
      </w:pPr>
    </w:p>
    <w:p w14:paraId="1D16F9D1" w14:textId="77777777" w:rsidR="00F802BF" w:rsidRPr="002B0592" w:rsidRDefault="00F802BF" w:rsidP="00F802BF">
      <w:pPr>
        <w:bidi w:val="0"/>
        <w:jc w:val="both"/>
        <w:rPr>
          <w:rFonts w:ascii="David" w:eastAsiaTheme="majorEastAsia" w:hAnsi="David" w:cs="David"/>
          <w:sz w:val="24"/>
          <w:szCs w:val="24"/>
        </w:rPr>
      </w:pPr>
      <w:r w:rsidRPr="002B0592">
        <w:rPr>
          <w:rFonts w:ascii="David" w:eastAsiaTheme="majorEastAsia" w:hAnsi="David" w:cs="David"/>
          <w:sz w:val="24"/>
          <w:szCs w:val="24"/>
          <w:rtl/>
        </w:rPr>
        <w:br w:type="page"/>
      </w:r>
      <w:bookmarkStart w:id="3187" w:name="חיסיון"/>
      <w:bookmarkStart w:id="3188" w:name="נספחח"/>
      <w:bookmarkEnd w:id="3187"/>
      <w:bookmarkEnd w:id="3188"/>
    </w:p>
    <w:p w14:paraId="157A9827" w14:textId="77777777" w:rsidR="00F802BF" w:rsidRPr="002B0592" w:rsidRDefault="00F802BF" w:rsidP="00F802BF">
      <w:pPr>
        <w:bidi w:val="0"/>
        <w:jc w:val="both"/>
        <w:rPr>
          <w:rFonts w:ascii="David" w:eastAsiaTheme="majorEastAsia" w:hAnsi="David" w:cs="David"/>
          <w:sz w:val="24"/>
          <w:szCs w:val="24"/>
        </w:rPr>
        <w:sectPr w:rsidR="00F802BF" w:rsidRPr="002B0592" w:rsidSect="005E2473">
          <w:headerReference w:type="default" r:id="rId23"/>
          <w:footerReference w:type="default" r:id="rId24"/>
          <w:headerReference w:type="first" r:id="rId25"/>
          <w:footerReference w:type="first" r:id="rId26"/>
          <w:pgSz w:w="11906" w:h="16838"/>
          <w:pgMar w:top="1440" w:right="1800" w:bottom="1440" w:left="1800" w:header="425" w:footer="851" w:gutter="0"/>
          <w:cols w:space="720"/>
          <w:titlePg/>
          <w:bidi/>
          <w:rtlGutter/>
          <w:docGrid w:linePitch="326"/>
        </w:sectPr>
      </w:pPr>
    </w:p>
    <w:bookmarkEnd w:id="3124"/>
    <w:bookmarkEnd w:id="3125"/>
    <w:bookmarkEnd w:id="3126"/>
    <w:bookmarkEnd w:id="3127"/>
    <w:bookmarkEnd w:id="3128"/>
    <w:bookmarkEnd w:id="3129"/>
    <w:bookmarkEnd w:id="3130"/>
    <w:bookmarkEnd w:id="3131"/>
    <w:bookmarkEnd w:id="3132"/>
    <w:bookmarkEnd w:id="3133"/>
    <w:bookmarkEnd w:id="3134"/>
    <w:bookmarkEnd w:id="3135"/>
    <w:bookmarkEnd w:id="3136"/>
    <w:bookmarkEnd w:id="3137"/>
    <w:bookmarkEnd w:id="3138"/>
    <w:bookmarkEnd w:id="3139"/>
    <w:bookmarkEnd w:id="3140"/>
    <w:bookmarkEnd w:id="3141"/>
    <w:bookmarkEnd w:id="3142"/>
    <w:bookmarkEnd w:id="3143"/>
    <w:bookmarkEnd w:id="3144"/>
    <w:bookmarkEnd w:id="3145"/>
    <w:bookmarkEnd w:id="3146"/>
    <w:bookmarkEnd w:id="3147"/>
    <w:bookmarkEnd w:id="3148"/>
    <w:bookmarkEnd w:id="3149"/>
    <w:bookmarkEnd w:id="3150"/>
    <w:bookmarkEnd w:id="3151"/>
    <w:bookmarkEnd w:id="3152"/>
    <w:bookmarkEnd w:id="3153"/>
    <w:bookmarkEnd w:id="3154"/>
    <w:bookmarkEnd w:id="3155"/>
    <w:bookmarkEnd w:id="3156"/>
    <w:bookmarkEnd w:id="3157"/>
    <w:bookmarkEnd w:id="3158"/>
    <w:bookmarkEnd w:id="3159"/>
    <w:bookmarkEnd w:id="3160"/>
    <w:bookmarkEnd w:id="3161"/>
    <w:bookmarkEnd w:id="3162"/>
    <w:bookmarkEnd w:id="3163"/>
    <w:p w14:paraId="1B2BBFC0" w14:textId="77777777" w:rsidR="00F802BF" w:rsidRPr="002B0592" w:rsidRDefault="00F802BF" w:rsidP="00F802BF">
      <w:pPr>
        <w:pStyle w:val="75"/>
        <w:jc w:val="center"/>
        <w:outlineLvl w:val="9"/>
        <w:rPr>
          <w:rFonts w:ascii="David" w:hAnsi="David"/>
          <w:sz w:val="24"/>
          <w:szCs w:val="24"/>
          <w:rtl/>
        </w:rPr>
      </w:pPr>
      <w:r w:rsidRPr="002B0592">
        <w:rPr>
          <w:rFonts w:ascii="David" w:hAnsi="David"/>
          <w:sz w:val="24"/>
          <w:szCs w:val="24"/>
          <w:rtl/>
        </w:rPr>
        <w:lastRenderedPageBreak/>
        <w:t>נספחי המפרט המקצועי</w:t>
      </w:r>
    </w:p>
    <w:tbl>
      <w:tblPr>
        <w:tblpPr w:leftFromText="181" w:rightFromText="181" w:bottomFromText="284" w:vertAnchor="text" w:horzAnchor="margin" w:tblpXSpec="center" w:tblpY="-14"/>
        <w:tblOverlap w:val="never"/>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Caption w:val="נספח A –  דרישות עבור פרויקט סל A"/>
      </w:tblPr>
      <w:tblGrid>
        <w:gridCol w:w="8680"/>
      </w:tblGrid>
      <w:tr w:rsidR="00F802BF" w:rsidRPr="002B0592" w14:paraId="456F781C" w14:textId="77777777" w:rsidTr="00BC2B65">
        <w:trPr>
          <w:trHeight w:hRule="exact" w:val="561"/>
          <w:tblHeader/>
        </w:trPr>
        <w:tc>
          <w:tcPr>
            <w:tcW w:w="8680" w:type="dxa"/>
            <w:tcBorders>
              <w:top w:val="nil"/>
              <w:bottom w:val="nil"/>
            </w:tcBorders>
            <w:shd w:val="clear" w:color="auto" w:fill="D9D9D9" w:themeFill="background1" w:themeFillShade="D9"/>
            <w:vAlign w:val="center"/>
          </w:tcPr>
          <w:p w14:paraId="7867E956" w14:textId="77777777" w:rsidR="00F802BF" w:rsidRPr="002B0592" w:rsidRDefault="00F802BF" w:rsidP="00BC2B65">
            <w:pPr>
              <w:pStyle w:val="85"/>
              <w:outlineLvl w:val="1"/>
              <w:rPr>
                <w:rFonts w:ascii="David" w:hAnsi="David"/>
                <w:sz w:val="24"/>
                <w:szCs w:val="24"/>
                <w:rtl/>
              </w:rPr>
            </w:pPr>
            <w:bookmarkStart w:id="3192" w:name="טכניA"/>
            <w:bookmarkStart w:id="3193" w:name="_Ref75426128"/>
            <w:bookmarkStart w:id="3194" w:name="_Ref75426310"/>
            <w:bookmarkStart w:id="3195" w:name="_Ref75426363"/>
            <w:bookmarkStart w:id="3196" w:name="_Ref75426422"/>
            <w:bookmarkStart w:id="3197" w:name="_Ref75426538"/>
            <w:bookmarkStart w:id="3198" w:name="_Ref75426687"/>
            <w:bookmarkStart w:id="3199" w:name="_Toc75441763"/>
            <w:bookmarkStart w:id="3200" w:name="_Toc75687973"/>
            <w:bookmarkStart w:id="3201" w:name="_Toc75688747"/>
            <w:bookmarkStart w:id="3202" w:name="_Toc75705467"/>
            <w:bookmarkStart w:id="3203" w:name="_Toc75709522"/>
            <w:bookmarkStart w:id="3204" w:name="_Ref75758662"/>
            <w:bookmarkStart w:id="3205" w:name="_Ref75758895"/>
            <w:bookmarkStart w:id="3206" w:name="_Ref75759317"/>
            <w:bookmarkStart w:id="3207" w:name="_Ref75759354"/>
            <w:bookmarkStart w:id="3208" w:name="_Toc75762297"/>
            <w:bookmarkStart w:id="3209" w:name="_Toc75873529"/>
            <w:bookmarkStart w:id="3210" w:name="_Toc76906471"/>
            <w:bookmarkStart w:id="3211" w:name="_Toc77233939"/>
            <w:bookmarkStart w:id="3212" w:name="_Toc80620680"/>
            <w:bookmarkStart w:id="3213" w:name="_Toc102556598"/>
            <w:bookmarkStart w:id="3214" w:name="_Toc102561378"/>
            <w:bookmarkStart w:id="3215" w:name="_Toc102564532"/>
            <w:bookmarkStart w:id="3216" w:name="_Toc102924185"/>
            <w:bookmarkStart w:id="3217" w:name="_Toc103181059"/>
            <w:bookmarkStart w:id="3218" w:name="_Toc103184377"/>
            <w:bookmarkStart w:id="3219" w:name="_Toc104737025"/>
            <w:bookmarkStart w:id="3220" w:name="_Toc111989170"/>
            <w:bookmarkStart w:id="3221" w:name="_Toc139892217"/>
            <w:bookmarkStart w:id="3222" w:name="_Toc140152812"/>
            <w:bookmarkEnd w:id="3192"/>
            <w:r w:rsidRPr="002B0592">
              <w:rPr>
                <w:rFonts w:ascii="David" w:hAnsi="David"/>
                <w:sz w:val="24"/>
                <w:szCs w:val="24"/>
                <w:rtl/>
              </w:rPr>
              <w:t xml:space="preserve">נספח </w:t>
            </w:r>
            <w:r w:rsidRPr="002B0592">
              <w:rPr>
                <w:rFonts w:ascii="David" w:hAnsi="David"/>
                <w:sz w:val="24"/>
                <w:szCs w:val="24"/>
              </w:rPr>
              <w:t>A</w:t>
            </w:r>
            <w:r w:rsidRPr="002B0592">
              <w:rPr>
                <w:rFonts w:ascii="David" w:hAnsi="David"/>
                <w:sz w:val="24"/>
                <w:szCs w:val="24"/>
                <w:rtl/>
              </w:rPr>
              <w:t xml:space="preserve"> – דרישות עבור פרויקט סל</w:t>
            </w:r>
            <w:bookmarkEnd w:id="3193"/>
            <w:bookmarkEnd w:id="3194"/>
            <w:bookmarkEnd w:id="3195"/>
            <w:bookmarkEnd w:id="3196"/>
            <w:bookmarkEnd w:id="3197"/>
            <w:bookmarkEnd w:id="3198"/>
            <w:bookmarkEnd w:id="3199"/>
            <w:bookmarkEnd w:id="3200"/>
            <w:bookmarkEnd w:id="3201"/>
            <w:bookmarkEnd w:id="3202"/>
            <w:bookmarkEnd w:id="3203"/>
            <w:bookmarkEnd w:id="3204"/>
            <w:bookmarkEnd w:id="3205"/>
            <w:bookmarkEnd w:id="3206"/>
            <w:bookmarkEnd w:id="3207"/>
            <w:bookmarkEnd w:id="3208"/>
            <w:bookmarkEnd w:id="3209"/>
            <w:bookmarkEnd w:id="3210"/>
            <w:bookmarkEnd w:id="3211"/>
            <w:r w:rsidRPr="002B0592">
              <w:rPr>
                <w:rFonts w:ascii="David" w:hAnsi="David"/>
                <w:sz w:val="24"/>
                <w:szCs w:val="24"/>
                <w:rtl/>
              </w:rPr>
              <w:t xml:space="preserve"> </w:t>
            </w:r>
            <w:r w:rsidRPr="002B0592">
              <w:rPr>
                <w:rFonts w:ascii="David" w:hAnsi="David"/>
                <w:sz w:val="24"/>
                <w:szCs w:val="24"/>
              </w:rPr>
              <w:t>A</w:t>
            </w:r>
            <w:bookmarkEnd w:id="3212"/>
            <w:bookmarkEnd w:id="3213"/>
            <w:bookmarkEnd w:id="3214"/>
            <w:bookmarkEnd w:id="3215"/>
            <w:bookmarkEnd w:id="3216"/>
            <w:bookmarkEnd w:id="3217"/>
            <w:bookmarkEnd w:id="3218"/>
            <w:bookmarkEnd w:id="3219"/>
            <w:bookmarkEnd w:id="3220"/>
            <w:bookmarkEnd w:id="3221"/>
            <w:bookmarkEnd w:id="3222"/>
          </w:p>
        </w:tc>
      </w:tr>
      <w:tr w:rsidR="00F802BF" w:rsidRPr="002B0592" w14:paraId="01ED0BAE" w14:textId="77777777" w:rsidTr="00BC2B65">
        <w:trPr>
          <w:trHeight w:hRule="exact" w:val="561"/>
        </w:trPr>
        <w:tc>
          <w:tcPr>
            <w:tcW w:w="8680" w:type="dxa"/>
            <w:tcBorders>
              <w:top w:val="nil"/>
              <w:bottom w:val="nil"/>
            </w:tcBorders>
            <w:shd w:val="clear" w:color="auto" w:fill="1B3461"/>
            <w:vAlign w:val="center"/>
          </w:tcPr>
          <w:p w14:paraId="605FAB5A" w14:textId="77777777" w:rsidR="00F802BF" w:rsidRPr="002B0592" w:rsidRDefault="00F802BF" w:rsidP="00BC2B65">
            <w:pPr>
              <w:pStyle w:val="afffd"/>
              <w:rPr>
                <w:rFonts w:ascii="David" w:hAnsi="David" w:cs="David"/>
                <w:sz w:val="24"/>
                <w:szCs w:val="24"/>
                <w:rtl/>
              </w:rPr>
            </w:pPr>
          </w:p>
          <w:p w14:paraId="513D8C16" w14:textId="77777777" w:rsidR="00F802BF" w:rsidRPr="002B0592" w:rsidRDefault="00F802BF" w:rsidP="00BC2B65">
            <w:pPr>
              <w:pStyle w:val="afffd"/>
              <w:rPr>
                <w:rFonts w:ascii="David" w:hAnsi="David" w:cs="David"/>
                <w:sz w:val="24"/>
                <w:szCs w:val="24"/>
                <w:rtl/>
              </w:rPr>
            </w:pPr>
          </w:p>
          <w:p w14:paraId="41341384" w14:textId="77777777" w:rsidR="00F802BF" w:rsidRPr="002B0592" w:rsidRDefault="00F802BF" w:rsidP="00BC2B65">
            <w:pPr>
              <w:pStyle w:val="afffd"/>
              <w:rPr>
                <w:rFonts w:ascii="David" w:hAnsi="David" w:cs="David"/>
                <w:sz w:val="24"/>
                <w:szCs w:val="24"/>
                <w:rtl/>
              </w:rPr>
            </w:pPr>
          </w:p>
          <w:p w14:paraId="05DD7B89" w14:textId="77777777" w:rsidR="00F802BF" w:rsidRPr="002B0592" w:rsidRDefault="00F802BF" w:rsidP="00BC2B65">
            <w:pPr>
              <w:pStyle w:val="afffd"/>
              <w:rPr>
                <w:rFonts w:ascii="David" w:hAnsi="David" w:cs="David"/>
                <w:sz w:val="24"/>
                <w:szCs w:val="24"/>
                <w:rtl/>
              </w:rPr>
            </w:pPr>
          </w:p>
          <w:p w14:paraId="1CD8DC50" w14:textId="77777777" w:rsidR="00F802BF" w:rsidRPr="002B0592" w:rsidRDefault="00F802BF" w:rsidP="00BC2B65">
            <w:pPr>
              <w:pStyle w:val="afffd"/>
              <w:rPr>
                <w:rFonts w:ascii="David" w:hAnsi="David" w:cs="David"/>
                <w:sz w:val="24"/>
                <w:szCs w:val="24"/>
                <w:rtl/>
              </w:rPr>
            </w:pPr>
          </w:p>
          <w:p w14:paraId="46889C9D" w14:textId="77777777" w:rsidR="00F802BF" w:rsidRPr="002B0592" w:rsidRDefault="00F802BF" w:rsidP="00BC2B65">
            <w:pPr>
              <w:pStyle w:val="afffd"/>
              <w:rPr>
                <w:rFonts w:ascii="David" w:hAnsi="David" w:cs="David"/>
                <w:sz w:val="24"/>
                <w:szCs w:val="24"/>
                <w:rtl/>
              </w:rPr>
            </w:pPr>
          </w:p>
        </w:tc>
      </w:tr>
    </w:tbl>
    <w:p w14:paraId="7DE5C11D" w14:textId="77777777" w:rsidR="00F802BF" w:rsidRPr="002B0592" w:rsidRDefault="00F802BF" w:rsidP="00F802BF">
      <w:pPr>
        <w:jc w:val="both"/>
        <w:rPr>
          <w:rFonts w:ascii="David" w:hAnsi="David" w:cs="David"/>
          <w:sz w:val="24"/>
          <w:szCs w:val="24"/>
          <w:rtl/>
        </w:rPr>
      </w:pPr>
      <w:r w:rsidRPr="002B0592">
        <w:rPr>
          <w:rFonts w:ascii="David" w:hAnsi="David" w:cs="David"/>
          <w:sz w:val="24"/>
          <w:szCs w:val="24"/>
          <w:rtl/>
        </w:rPr>
        <w:t xml:space="preserve"> </w:t>
      </w:r>
    </w:p>
    <w:p w14:paraId="722E6A7F" w14:textId="77777777" w:rsidR="00F802BF" w:rsidRPr="002B0592" w:rsidRDefault="00F802BF" w:rsidP="00F802BF">
      <w:pPr>
        <w:jc w:val="both"/>
        <w:rPr>
          <w:rFonts w:ascii="David" w:hAnsi="David" w:cs="David"/>
          <w:sz w:val="24"/>
          <w:szCs w:val="24"/>
          <w:rtl/>
        </w:rPr>
      </w:pPr>
    </w:p>
    <w:p w14:paraId="79B88FBB" w14:textId="77777777" w:rsidR="00F802BF" w:rsidRPr="002B0592" w:rsidRDefault="00F802BF" w:rsidP="00F802BF">
      <w:pPr>
        <w:jc w:val="both"/>
        <w:rPr>
          <w:rFonts w:ascii="David" w:hAnsi="David" w:cs="David"/>
          <w:sz w:val="24"/>
          <w:szCs w:val="24"/>
          <w:rtl/>
        </w:rPr>
      </w:pPr>
    </w:p>
    <w:p w14:paraId="386EF40B" w14:textId="77777777" w:rsidR="00F802BF" w:rsidRPr="002B0592" w:rsidRDefault="00F802BF" w:rsidP="00F802BF">
      <w:pPr>
        <w:jc w:val="both"/>
        <w:rPr>
          <w:rFonts w:ascii="David" w:hAnsi="David" w:cs="David"/>
          <w:sz w:val="24"/>
          <w:szCs w:val="24"/>
          <w:rtl/>
        </w:rPr>
      </w:pPr>
    </w:p>
    <w:p w14:paraId="13950E42" w14:textId="77777777" w:rsidR="00F802BF" w:rsidRPr="002B0592" w:rsidRDefault="00F802BF" w:rsidP="00F802BF">
      <w:pPr>
        <w:jc w:val="both"/>
        <w:rPr>
          <w:rFonts w:ascii="David" w:hAnsi="David" w:cs="David"/>
          <w:sz w:val="24"/>
          <w:szCs w:val="24"/>
          <w:rtl/>
        </w:rPr>
      </w:pPr>
    </w:p>
    <w:p w14:paraId="5850BFA9" w14:textId="77777777" w:rsidR="00F802BF" w:rsidRPr="002B0592" w:rsidRDefault="00F802BF" w:rsidP="00F802BF">
      <w:pPr>
        <w:jc w:val="both"/>
        <w:rPr>
          <w:rFonts w:ascii="David" w:hAnsi="David" w:cs="David"/>
          <w:sz w:val="24"/>
          <w:szCs w:val="24"/>
          <w:rtl/>
        </w:rPr>
      </w:pPr>
    </w:p>
    <w:tbl>
      <w:tblPr>
        <w:tblStyle w:val="afb"/>
        <w:bidiVisual/>
        <w:tblW w:w="0" w:type="auto"/>
        <w:tblLook w:val="04A0" w:firstRow="1" w:lastRow="0" w:firstColumn="1" w:lastColumn="0" w:noHBand="0" w:noVBand="1"/>
        <w:tblCaption w:val="טבלת דרישות עבור פרויקטים מסל A"/>
      </w:tblPr>
      <w:tblGrid>
        <w:gridCol w:w="701"/>
        <w:gridCol w:w="1611"/>
        <w:gridCol w:w="1859"/>
        <w:gridCol w:w="2381"/>
        <w:gridCol w:w="3536"/>
        <w:gridCol w:w="2882"/>
        <w:gridCol w:w="1148"/>
      </w:tblGrid>
      <w:tr w:rsidR="00F802BF" w:rsidRPr="002B0592" w14:paraId="04A3DB41" w14:textId="77777777" w:rsidTr="00BC2B65">
        <w:trPr>
          <w:tblHeader/>
        </w:trPr>
        <w:tc>
          <w:tcPr>
            <w:tcW w:w="701" w:type="dxa"/>
            <w:shd w:val="clear" w:color="auto" w:fill="D9D9D9" w:themeFill="background1" w:themeFillShade="D9"/>
            <w:vAlign w:val="center"/>
          </w:tcPr>
          <w:p w14:paraId="2CD58D63" w14:textId="77777777" w:rsidR="00F802BF" w:rsidRPr="002B0592" w:rsidRDefault="00F802BF" w:rsidP="00BC2B65">
            <w:pPr>
              <w:jc w:val="both"/>
              <w:rPr>
                <w:rFonts w:ascii="David" w:hAnsi="David" w:cs="David"/>
                <w:b/>
                <w:bCs/>
                <w:sz w:val="24"/>
                <w:szCs w:val="24"/>
                <w:rtl/>
              </w:rPr>
            </w:pPr>
            <w:r w:rsidRPr="002B0592">
              <w:rPr>
                <w:rFonts w:ascii="David" w:hAnsi="David" w:cs="David"/>
                <w:b/>
                <w:bCs/>
                <w:sz w:val="24"/>
                <w:szCs w:val="24"/>
                <w:rtl/>
              </w:rPr>
              <w:t>#</w:t>
            </w:r>
          </w:p>
        </w:tc>
        <w:tc>
          <w:tcPr>
            <w:tcW w:w="1611" w:type="dxa"/>
            <w:shd w:val="clear" w:color="auto" w:fill="D9D9D9" w:themeFill="background1" w:themeFillShade="D9"/>
          </w:tcPr>
          <w:p w14:paraId="179DE463" w14:textId="77777777" w:rsidR="00F802BF" w:rsidRPr="002B0592" w:rsidRDefault="00F802BF" w:rsidP="00BC2B65">
            <w:pPr>
              <w:spacing w:line="276" w:lineRule="auto"/>
              <w:jc w:val="both"/>
              <w:rPr>
                <w:rFonts w:ascii="David" w:hAnsi="David" w:cs="David"/>
                <w:b/>
                <w:bCs/>
                <w:sz w:val="24"/>
                <w:szCs w:val="24"/>
                <w:rtl/>
              </w:rPr>
            </w:pPr>
            <w:r w:rsidRPr="002B0592">
              <w:rPr>
                <w:rFonts w:ascii="David" w:hAnsi="David" w:cs="David"/>
                <w:b/>
                <w:bCs/>
                <w:sz w:val="24"/>
                <w:szCs w:val="24"/>
                <w:rtl/>
              </w:rPr>
              <w:t xml:space="preserve">ערוץ פעולה </w:t>
            </w:r>
          </w:p>
        </w:tc>
        <w:tc>
          <w:tcPr>
            <w:tcW w:w="1859" w:type="dxa"/>
            <w:shd w:val="clear" w:color="auto" w:fill="D9D9D9" w:themeFill="background1" w:themeFillShade="D9"/>
            <w:vAlign w:val="center"/>
          </w:tcPr>
          <w:p w14:paraId="1F4F6024" w14:textId="77777777" w:rsidR="00F802BF" w:rsidRPr="002B0592" w:rsidRDefault="00F802BF" w:rsidP="00BC2B65">
            <w:pPr>
              <w:spacing w:line="276" w:lineRule="auto"/>
              <w:jc w:val="both"/>
              <w:rPr>
                <w:rFonts w:ascii="David" w:hAnsi="David" w:cs="David"/>
                <w:b/>
                <w:bCs/>
                <w:sz w:val="24"/>
                <w:szCs w:val="24"/>
                <w:rtl/>
              </w:rPr>
            </w:pPr>
            <w:r w:rsidRPr="002B0592">
              <w:rPr>
                <w:rFonts w:ascii="David" w:hAnsi="David" w:cs="David"/>
                <w:b/>
                <w:bCs/>
                <w:sz w:val="24"/>
                <w:szCs w:val="24"/>
                <w:rtl/>
              </w:rPr>
              <w:t>טכנולוגיה (פירוט הפעולה)</w:t>
            </w:r>
          </w:p>
        </w:tc>
        <w:tc>
          <w:tcPr>
            <w:tcW w:w="2381" w:type="dxa"/>
            <w:shd w:val="clear" w:color="auto" w:fill="D9D9D9" w:themeFill="background1" w:themeFillShade="D9"/>
            <w:vAlign w:val="center"/>
          </w:tcPr>
          <w:p w14:paraId="43280511" w14:textId="77777777" w:rsidR="00F802BF" w:rsidRPr="002B0592" w:rsidRDefault="00F802BF" w:rsidP="00BC2B65">
            <w:pPr>
              <w:spacing w:line="276" w:lineRule="auto"/>
              <w:jc w:val="both"/>
              <w:rPr>
                <w:rFonts w:ascii="David" w:hAnsi="David" w:cs="David"/>
                <w:b/>
                <w:bCs/>
                <w:sz w:val="24"/>
                <w:szCs w:val="24"/>
                <w:rtl/>
              </w:rPr>
            </w:pPr>
            <w:r w:rsidRPr="002B0592">
              <w:rPr>
                <w:rFonts w:ascii="David" w:hAnsi="David" w:cs="David"/>
                <w:b/>
                <w:bCs/>
                <w:sz w:val="24"/>
                <w:szCs w:val="24"/>
                <w:rtl/>
              </w:rPr>
              <w:t>דרישות מהפרויקט</w:t>
            </w:r>
          </w:p>
        </w:tc>
        <w:tc>
          <w:tcPr>
            <w:tcW w:w="3536" w:type="dxa"/>
            <w:shd w:val="clear" w:color="auto" w:fill="D9D9D9" w:themeFill="background1" w:themeFillShade="D9"/>
            <w:vAlign w:val="center"/>
          </w:tcPr>
          <w:p w14:paraId="71573BA8" w14:textId="77777777" w:rsidR="00F802BF" w:rsidRPr="002B0592" w:rsidRDefault="00F802BF" w:rsidP="00BC2B65">
            <w:pPr>
              <w:spacing w:line="276" w:lineRule="auto"/>
              <w:jc w:val="both"/>
              <w:rPr>
                <w:rFonts w:ascii="David" w:hAnsi="David" w:cs="David"/>
                <w:b/>
                <w:bCs/>
                <w:sz w:val="24"/>
                <w:szCs w:val="24"/>
                <w:rtl/>
              </w:rPr>
            </w:pPr>
            <w:r w:rsidRPr="002B0592">
              <w:rPr>
                <w:rFonts w:ascii="David" w:hAnsi="David" w:cs="David"/>
                <w:b/>
                <w:bCs/>
                <w:sz w:val="24"/>
                <w:szCs w:val="24"/>
                <w:rtl/>
              </w:rPr>
              <w:t>מסמכים שחובה לצרף להצעה</w:t>
            </w:r>
          </w:p>
        </w:tc>
        <w:tc>
          <w:tcPr>
            <w:tcW w:w="2882" w:type="dxa"/>
            <w:shd w:val="clear" w:color="auto" w:fill="D9D9D9" w:themeFill="background1" w:themeFillShade="D9"/>
            <w:vAlign w:val="center"/>
          </w:tcPr>
          <w:p w14:paraId="3A989E1B" w14:textId="77777777" w:rsidR="00F802BF" w:rsidRPr="002B0592" w:rsidRDefault="00F802BF" w:rsidP="00BC2B65">
            <w:pPr>
              <w:spacing w:line="276" w:lineRule="auto"/>
              <w:jc w:val="both"/>
              <w:rPr>
                <w:rFonts w:ascii="David" w:hAnsi="David" w:cs="David"/>
                <w:b/>
                <w:bCs/>
                <w:sz w:val="24"/>
                <w:szCs w:val="24"/>
                <w:rtl/>
              </w:rPr>
            </w:pPr>
            <w:r w:rsidRPr="002B0592">
              <w:rPr>
                <w:rFonts w:ascii="David" w:hAnsi="David" w:cs="David"/>
                <w:b/>
                <w:bCs/>
                <w:sz w:val="24"/>
                <w:szCs w:val="24"/>
                <w:rtl/>
              </w:rPr>
              <w:t>אמצעים נדרשים בהתקנה</w:t>
            </w:r>
          </w:p>
        </w:tc>
        <w:tc>
          <w:tcPr>
            <w:tcW w:w="1148" w:type="dxa"/>
            <w:shd w:val="clear" w:color="auto" w:fill="D9D9D9" w:themeFill="background1" w:themeFillShade="D9"/>
            <w:vAlign w:val="center"/>
          </w:tcPr>
          <w:p w14:paraId="0BF6583D" w14:textId="77777777" w:rsidR="00F802BF" w:rsidRPr="002B0592" w:rsidRDefault="00F802BF" w:rsidP="00BC2B65">
            <w:pPr>
              <w:spacing w:line="276" w:lineRule="auto"/>
              <w:jc w:val="both"/>
              <w:rPr>
                <w:rFonts w:ascii="David" w:hAnsi="David" w:cs="David"/>
                <w:b/>
                <w:bCs/>
                <w:sz w:val="24"/>
                <w:szCs w:val="24"/>
                <w:rtl/>
              </w:rPr>
            </w:pPr>
            <w:r w:rsidRPr="002B0592">
              <w:rPr>
                <w:rFonts w:ascii="David" w:hAnsi="David" w:cs="David"/>
                <w:b/>
                <w:bCs/>
                <w:sz w:val="24"/>
                <w:szCs w:val="24"/>
                <w:rtl/>
              </w:rPr>
              <w:t>קובץ אקסל להגשה</w:t>
            </w:r>
          </w:p>
        </w:tc>
      </w:tr>
      <w:tr w:rsidR="00F802BF" w:rsidRPr="002B0592" w14:paraId="4C334CC2" w14:textId="77777777" w:rsidTr="00BC2B65">
        <w:tc>
          <w:tcPr>
            <w:tcW w:w="701" w:type="dxa"/>
            <w:vAlign w:val="center"/>
          </w:tcPr>
          <w:p w14:paraId="1D1EFDD8" w14:textId="77777777" w:rsidR="00F802BF" w:rsidRPr="002B0592" w:rsidRDefault="00F802BF" w:rsidP="00BC2B65">
            <w:pPr>
              <w:jc w:val="both"/>
              <w:rPr>
                <w:rFonts w:ascii="David" w:hAnsi="David" w:cs="David"/>
                <w:sz w:val="24"/>
                <w:szCs w:val="24"/>
                <w:rtl/>
              </w:rPr>
            </w:pPr>
            <w:r w:rsidRPr="002B0592">
              <w:rPr>
                <w:rFonts w:ascii="David" w:hAnsi="David" w:cs="David"/>
                <w:sz w:val="24"/>
                <w:szCs w:val="24"/>
                <w:rtl/>
              </w:rPr>
              <w:t>1</w:t>
            </w:r>
          </w:p>
        </w:tc>
        <w:tc>
          <w:tcPr>
            <w:tcW w:w="1611" w:type="dxa"/>
          </w:tcPr>
          <w:p w14:paraId="48FD07E8" w14:textId="77777777" w:rsidR="00F802BF" w:rsidRPr="002B0592" w:rsidRDefault="00F802BF" w:rsidP="00BC2B65">
            <w:pPr>
              <w:spacing w:line="276" w:lineRule="auto"/>
              <w:jc w:val="both"/>
              <w:rPr>
                <w:rFonts w:ascii="David" w:hAnsi="David" w:cs="David"/>
                <w:sz w:val="24"/>
                <w:szCs w:val="24"/>
                <w:rtl/>
              </w:rPr>
            </w:pPr>
            <w:r w:rsidRPr="002B0592">
              <w:rPr>
                <w:rFonts w:ascii="David" w:hAnsi="David" w:cs="David"/>
                <w:sz w:val="24"/>
                <w:szCs w:val="24"/>
                <w:rtl/>
              </w:rPr>
              <w:t xml:space="preserve">אקלום מבנים </w:t>
            </w:r>
          </w:p>
        </w:tc>
        <w:tc>
          <w:tcPr>
            <w:tcW w:w="1859" w:type="dxa"/>
            <w:vAlign w:val="center"/>
          </w:tcPr>
          <w:p w14:paraId="2E253137" w14:textId="77777777" w:rsidR="00F802BF" w:rsidRPr="002B0592" w:rsidRDefault="00F802BF" w:rsidP="00BC2B65">
            <w:pPr>
              <w:spacing w:line="276" w:lineRule="auto"/>
              <w:jc w:val="both"/>
              <w:rPr>
                <w:rFonts w:ascii="David" w:hAnsi="David" w:cs="David"/>
                <w:sz w:val="24"/>
                <w:szCs w:val="24"/>
                <w:rtl/>
              </w:rPr>
            </w:pPr>
            <w:r w:rsidRPr="002B0592">
              <w:rPr>
                <w:rFonts w:ascii="David" w:hAnsi="David" w:cs="David"/>
                <w:sz w:val="24"/>
                <w:szCs w:val="24"/>
                <w:rtl/>
              </w:rPr>
              <w:t>החלפת יחידת קירור מים מרכזית (צ'ילר) ביחידת קירור מים מרכזית חדשה (צ'ילר)</w:t>
            </w:r>
          </w:p>
        </w:tc>
        <w:tc>
          <w:tcPr>
            <w:tcW w:w="2381" w:type="dxa"/>
            <w:vAlign w:val="center"/>
          </w:tcPr>
          <w:p w14:paraId="63DDCDF7" w14:textId="77777777" w:rsidR="00F802BF" w:rsidRPr="002B0592" w:rsidRDefault="00F802BF" w:rsidP="00BC2B65">
            <w:pPr>
              <w:spacing w:line="276" w:lineRule="auto"/>
              <w:jc w:val="both"/>
              <w:rPr>
                <w:rFonts w:ascii="David" w:hAnsi="David" w:cs="David"/>
                <w:sz w:val="24"/>
                <w:szCs w:val="24"/>
                <w:rtl/>
              </w:rPr>
            </w:pPr>
            <w:r w:rsidRPr="002B0592">
              <w:rPr>
                <w:rFonts w:ascii="David" w:hAnsi="David" w:cs="David"/>
                <w:b/>
                <w:bCs/>
                <w:sz w:val="24"/>
                <w:szCs w:val="24"/>
                <w:rtl/>
              </w:rPr>
              <w:t>יחידת קירור מוחלפת</w:t>
            </w:r>
            <w:r w:rsidRPr="002B0592">
              <w:rPr>
                <w:rFonts w:ascii="David" w:hAnsi="David" w:cs="David"/>
                <w:sz w:val="24"/>
                <w:szCs w:val="24"/>
                <w:rtl/>
              </w:rPr>
              <w:t>:</w:t>
            </w:r>
          </w:p>
          <w:p w14:paraId="4F336568" w14:textId="77777777" w:rsidR="00F802BF" w:rsidRPr="002B0592" w:rsidRDefault="00F802BF" w:rsidP="00BC2B65">
            <w:pPr>
              <w:numPr>
                <w:ilvl w:val="0"/>
                <w:numId w:val="97"/>
              </w:numPr>
              <w:spacing w:line="276" w:lineRule="auto"/>
              <w:contextualSpacing/>
              <w:jc w:val="both"/>
              <w:rPr>
                <w:rFonts w:ascii="David" w:hAnsi="David" w:cs="David"/>
                <w:sz w:val="24"/>
                <w:szCs w:val="24"/>
                <w:rtl/>
                <w:lang w:eastAsia="he-IL"/>
              </w:rPr>
            </w:pPr>
            <w:r w:rsidRPr="002B0592">
              <w:rPr>
                <w:rFonts w:ascii="David" w:hAnsi="David" w:cs="David"/>
                <w:sz w:val="24"/>
                <w:szCs w:val="24"/>
                <w:rtl/>
                <w:lang w:eastAsia="he-IL"/>
              </w:rPr>
              <w:t>תהיה תקינה ופועלת בתפוקה של לפחות 75% מהתפוקה הנומינלית ומחוברת למערכת המיזוג/קירור.</w:t>
            </w:r>
            <w:r w:rsidRPr="002B0592" w:rsidDel="008E431D">
              <w:rPr>
                <w:rFonts w:ascii="David" w:hAnsi="David" w:cs="David"/>
                <w:sz w:val="24"/>
                <w:szCs w:val="24"/>
                <w:rtl/>
                <w:lang w:eastAsia="he-IL"/>
              </w:rPr>
              <w:t xml:space="preserve"> </w:t>
            </w:r>
          </w:p>
          <w:p w14:paraId="01C6171C" w14:textId="77777777" w:rsidR="00F802BF" w:rsidRPr="002B0592" w:rsidRDefault="00F802BF" w:rsidP="00BC2B65">
            <w:pPr>
              <w:numPr>
                <w:ilvl w:val="0"/>
                <w:numId w:val="97"/>
              </w:numPr>
              <w:spacing w:line="276" w:lineRule="auto"/>
              <w:contextualSpacing/>
              <w:jc w:val="both"/>
              <w:rPr>
                <w:rFonts w:ascii="David" w:hAnsi="David" w:cs="David"/>
                <w:sz w:val="24"/>
                <w:szCs w:val="24"/>
                <w:lang w:eastAsia="he-IL"/>
              </w:rPr>
            </w:pPr>
            <w:r w:rsidRPr="002B0592">
              <w:rPr>
                <w:rFonts w:ascii="David" w:hAnsi="David" w:cs="David"/>
                <w:sz w:val="24"/>
                <w:szCs w:val="24"/>
                <w:rtl/>
                <w:lang w:eastAsia="he-IL"/>
              </w:rPr>
              <w:t>שנת הייצור תהיה 2012 או מוקדמת יותר.</w:t>
            </w:r>
          </w:p>
          <w:p w14:paraId="277135DC" w14:textId="77777777" w:rsidR="00F802BF" w:rsidRPr="002B0592" w:rsidRDefault="00F802BF" w:rsidP="00BC2B65">
            <w:pPr>
              <w:numPr>
                <w:ilvl w:val="0"/>
                <w:numId w:val="97"/>
              </w:numPr>
              <w:spacing w:line="276" w:lineRule="auto"/>
              <w:contextualSpacing/>
              <w:jc w:val="both"/>
              <w:rPr>
                <w:rFonts w:ascii="David" w:hAnsi="David" w:cs="David"/>
                <w:sz w:val="24"/>
                <w:szCs w:val="24"/>
                <w:rtl/>
                <w:lang w:eastAsia="he-IL"/>
              </w:rPr>
            </w:pPr>
            <w:r w:rsidRPr="002B0592">
              <w:rPr>
                <w:rFonts w:ascii="David" w:hAnsi="David" w:cs="David"/>
                <w:sz w:val="24"/>
                <w:szCs w:val="24"/>
                <w:rtl/>
                <w:lang w:eastAsia="he-IL"/>
              </w:rPr>
              <w:t>תשלח לאתר גריטה מורשה</w:t>
            </w:r>
            <w:r w:rsidRPr="002B0592">
              <w:rPr>
                <w:rFonts w:ascii="David" w:hAnsi="David" w:cs="David"/>
                <w:b/>
                <w:bCs/>
                <w:sz w:val="24"/>
                <w:szCs w:val="24"/>
                <w:rtl/>
                <w:lang w:eastAsia="he-IL"/>
              </w:rPr>
              <w:t>,</w:t>
            </w:r>
            <w:r w:rsidRPr="002B0592">
              <w:rPr>
                <w:rFonts w:ascii="David" w:hAnsi="David" w:cs="David"/>
                <w:sz w:val="24"/>
                <w:szCs w:val="24"/>
                <w:rtl/>
                <w:lang w:eastAsia="he-IL"/>
              </w:rPr>
              <w:t xml:space="preserve"> בהתאם ל</w:t>
            </w:r>
            <w:hyperlink r:id="rId27" w:tooltip="קישור לקובץ נוהל גריטת ציוד באתר משרד האנרגיה" w:history="1">
              <w:r w:rsidRPr="002B0592">
                <w:rPr>
                  <w:rStyle w:val="Hyperlink"/>
                  <w:rFonts w:ascii="David" w:eastAsiaTheme="majorEastAsia" w:hAnsi="David" w:cs="David"/>
                  <w:sz w:val="24"/>
                  <w:szCs w:val="24"/>
                  <w:rtl/>
                  <w:lang w:eastAsia="he-IL"/>
                </w:rPr>
                <w:t>נוהל גריטת ציוד החייב בגריטה</w:t>
              </w:r>
            </w:hyperlink>
            <w:r w:rsidRPr="002B0592">
              <w:rPr>
                <w:rFonts w:ascii="David" w:hAnsi="David" w:cs="David"/>
                <w:sz w:val="24"/>
                <w:szCs w:val="24"/>
                <w:rtl/>
                <w:lang w:eastAsia="he-IL"/>
              </w:rPr>
              <w:t>.</w:t>
            </w:r>
          </w:p>
          <w:p w14:paraId="3D2C049A" w14:textId="77777777" w:rsidR="00F802BF" w:rsidRPr="002B0592" w:rsidRDefault="00F802BF" w:rsidP="00BC2B65">
            <w:pPr>
              <w:spacing w:line="276" w:lineRule="auto"/>
              <w:jc w:val="both"/>
              <w:rPr>
                <w:rFonts w:ascii="David" w:hAnsi="David" w:cs="David"/>
                <w:b/>
                <w:bCs/>
                <w:sz w:val="24"/>
                <w:szCs w:val="24"/>
                <w:rtl/>
              </w:rPr>
            </w:pPr>
          </w:p>
          <w:p w14:paraId="5CB963F5" w14:textId="77777777" w:rsidR="00F802BF" w:rsidRPr="002B0592" w:rsidRDefault="00F802BF" w:rsidP="00BC2B65">
            <w:pPr>
              <w:spacing w:line="276" w:lineRule="auto"/>
              <w:jc w:val="both"/>
              <w:rPr>
                <w:rFonts w:ascii="David" w:hAnsi="David" w:cs="David"/>
                <w:b/>
                <w:bCs/>
                <w:sz w:val="24"/>
                <w:szCs w:val="24"/>
                <w:rtl/>
              </w:rPr>
            </w:pPr>
          </w:p>
          <w:p w14:paraId="4F3C89F1" w14:textId="77777777" w:rsidR="00F802BF" w:rsidRPr="002B0592" w:rsidRDefault="00F802BF" w:rsidP="00BC2B65">
            <w:pPr>
              <w:spacing w:line="276" w:lineRule="auto"/>
              <w:jc w:val="both"/>
              <w:rPr>
                <w:rFonts w:ascii="David" w:hAnsi="David" w:cs="David"/>
                <w:b/>
                <w:bCs/>
                <w:sz w:val="24"/>
                <w:szCs w:val="24"/>
                <w:rtl/>
              </w:rPr>
            </w:pPr>
          </w:p>
          <w:p w14:paraId="6084B785" w14:textId="77777777" w:rsidR="00F802BF" w:rsidRPr="002B0592" w:rsidRDefault="00F802BF" w:rsidP="00BC2B65">
            <w:pPr>
              <w:spacing w:line="276" w:lineRule="auto"/>
              <w:jc w:val="both"/>
              <w:rPr>
                <w:rFonts w:ascii="David" w:hAnsi="David" w:cs="David"/>
                <w:sz w:val="24"/>
                <w:szCs w:val="24"/>
                <w:rtl/>
              </w:rPr>
            </w:pPr>
            <w:r w:rsidRPr="002B0592">
              <w:rPr>
                <w:rFonts w:ascii="David" w:hAnsi="David" w:cs="David"/>
                <w:b/>
                <w:bCs/>
                <w:sz w:val="24"/>
                <w:szCs w:val="24"/>
                <w:rtl/>
              </w:rPr>
              <w:t>יחידת קירור חדשה:</w:t>
            </w:r>
          </w:p>
          <w:p w14:paraId="5E814268" w14:textId="77777777" w:rsidR="00F802BF" w:rsidRPr="002B0592" w:rsidRDefault="00F802BF" w:rsidP="00BC2B65">
            <w:pPr>
              <w:numPr>
                <w:ilvl w:val="0"/>
                <w:numId w:val="98"/>
              </w:numPr>
              <w:spacing w:line="276" w:lineRule="auto"/>
              <w:contextualSpacing/>
              <w:jc w:val="both"/>
              <w:rPr>
                <w:rFonts w:ascii="David" w:hAnsi="David" w:cs="David"/>
                <w:sz w:val="24"/>
                <w:szCs w:val="24"/>
                <w:rtl/>
                <w:lang w:eastAsia="he-IL"/>
              </w:rPr>
            </w:pPr>
            <w:r w:rsidRPr="002B0592">
              <w:rPr>
                <w:rFonts w:ascii="David" w:hAnsi="David" w:cs="David"/>
                <w:sz w:val="24"/>
                <w:szCs w:val="24"/>
                <w:rtl/>
                <w:lang w:eastAsia="he-IL"/>
              </w:rPr>
              <w:t>תפוקת המערכת החדשה תהיה בטווח סטייה של 20% מהמערכת המוחלפת.</w:t>
            </w:r>
            <w:r w:rsidRPr="002B0592" w:rsidDel="00D031FD">
              <w:rPr>
                <w:rFonts w:ascii="David" w:hAnsi="David" w:cs="David"/>
                <w:sz w:val="24"/>
                <w:szCs w:val="24"/>
                <w:rtl/>
                <w:lang w:eastAsia="he-IL"/>
              </w:rPr>
              <w:t xml:space="preserve"> </w:t>
            </w:r>
          </w:p>
        </w:tc>
        <w:tc>
          <w:tcPr>
            <w:tcW w:w="3536" w:type="dxa"/>
            <w:vAlign w:val="center"/>
          </w:tcPr>
          <w:p w14:paraId="1FDD6880" w14:textId="77777777" w:rsidR="00F802BF" w:rsidRPr="002B0592" w:rsidRDefault="00F802BF" w:rsidP="00BC2B65">
            <w:pPr>
              <w:spacing w:line="276" w:lineRule="auto"/>
              <w:jc w:val="both"/>
              <w:rPr>
                <w:rFonts w:ascii="David" w:hAnsi="David" w:cs="David"/>
                <w:sz w:val="24"/>
                <w:szCs w:val="24"/>
                <w:rtl/>
              </w:rPr>
            </w:pPr>
            <w:r w:rsidRPr="002B0592">
              <w:rPr>
                <w:rFonts w:ascii="David" w:hAnsi="David" w:cs="David"/>
                <w:b/>
                <w:bCs/>
                <w:sz w:val="24"/>
                <w:szCs w:val="24"/>
                <w:rtl/>
              </w:rPr>
              <w:lastRenderedPageBreak/>
              <w:t>יחידת קירור מוחלפת:</w:t>
            </w:r>
          </w:p>
          <w:p w14:paraId="0BFEAC60" w14:textId="77777777" w:rsidR="00F802BF" w:rsidRPr="002B0592" w:rsidRDefault="00F802BF" w:rsidP="00BC2B65">
            <w:pPr>
              <w:numPr>
                <w:ilvl w:val="0"/>
                <w:numId w:val="99"/>
              </w:numPr>
              <w:spacing w:line="276" w:lineRule="auto"/>
              <w:contextualSpacing/>
              <w:jc w:val="both"/>
              <w:rPr>
                <w:rFonts w:ascii="David" w:hAnsi="David" w:cs="David"/>
                <w:sz w:val="24"/>
                <w:szCs w:val="24"/>
                <w:lang w:eastAsia="he-IL"/>
              </w:rPr>
            </w:pPr>
            <w:r w:rsidRPr="002B0592">
              <w:rPr>
                <w:rFonts w:ascii="David" w:hAnsi="David" w:cs="David"/>
                <w:sz w:val="24"/>
                <w:szCs w:val="24"/>
                <w:rtl/>
                <w:lang w:eastAsia="he-IL"/>
              </w:rPr>
              <w:t>קטלוג יצרן ובו סימון דגם היחידה.</w:t>
            </w:r>
          </w:p>
          <w:p w14:paraId="4427A95B" w14:textId="77777777" w:rsidR="00F802BF" w:rsidRPr="002B0592" w:rsidRDefault="00F802BF" w:rsidP="00BC2B65">
            <w:pPr>
              <w:numPr>
                <w:ilvl w:val="0"/>
                <w:numId w:val="99"/>
              </w:numPr>
              <w:spacing w:line="276" w:lineRule="auto"/>
              <w:contextualSpacing/>
              <w:jc w:val="both"/>
              <w:rPr>
                <w:rFonts w:ascii="David" w:hAnsi="David" w:cs="David"/>
                <w:sz w:val="24"/>
                <w:szCs w:val="24"/>
                <w:lang w:eastAsia="he-IL"/>
              </w:rPr>
            </w:pPr>
            <w:r w:rsidRPr="002B0592">
              <w:rPr>
                <w:rFonts w:ascii="David" w:hAnsi="David" w:cs="David"/>
                <w:sz w:val="24"/>
                <w:szCs w:val="24"/>
                <w:rtl/>
                <w:lang w:eastAsia="he-IL"/>
              </w:rPr>
              <w:t>צילום הלוחית שעל גבי היחידה הכוללת מידע לגבי זיהוי היחידה, סוג היחידה, תפוקת הקירור ושנת ייצור.</w:t>
            </w:r>
          </w:p>
          <w:p w14:paraId="4098D0AA" w14:textId="77777777" w:rsidR="00F802BF" w:rsidRPr="002B0592" w:rsidRDefault="00F802BF" w:rsidP="00BC2B65">
            <w:pPr>
              <w:numPr>
                <w:ilvl w:val="0"/>
                <w:numId w:val="99"/>
              </w:numPr>
              <w:spacing w:line="276" w:lineRule="auto"/>
              <w:contextualSpacing/>
              <w:jc w:val="both"/>
              <w:rPr>
                <w:rFonts w:ascii="David" w:hAnsi="David" w:cs="David"/>
                <w:sz w:val="24"/>
                <w:szCs w:val="24"/>
                <w:rtl/>
                <w:lang w:eastAsia="he-IL"/>
              </w:rPr>
            </w:pPr>
            <w:r w:rsidRPr="002B0592">
              <w:rPr>
                <w:rFonts w:ascii="David" w:hAnsi="David" w:cs="David"/>
                <w:sz w:val="24"/>
                <w:szCs w:val="24"/>
                <w:rtl/>
                <w:lang w:eastAsia="he-IL"/>
              </w:rPr>
              <w:t xml:space="preserve">אם לא קיים קטלוג יצרן ו/או הלוחית אינה כוללת את אחד מהפרטים לעיל וככל שלא קיים ברשות המציע ובאף מאגר אחר קטלוג יצרן, ניתן לצרף להצעה חוו"ד מהנדס לעניין תפוקת האנרגיה, צריכת האנרגיה בתנאי </w:t>
            </w:r>
            <w:r w:rsidRPr="002B0592">
              <w:rPr>
                <w:rFonts w:ascii="David" w:hAnsi="David" w:cs="David"/>
                <w:sz w:val="24"/>
                <w:szCs w:val="24"/>
                <w:rtl/>
                <w:lang w:eastAsia="he-IL"/>
              </w:rPr>
              <w:lastRenderedPageBreak/>
              <w:t xml:space="preserve">העבודה באופן שנתי, מקדם היעילות הנומינלי וסוג היחידה. </w:t>
            </w:r>
          </w:p>
          <w:p w14:paraId="4189E3F9" w14:textId="77777777" w:rsidR="00F802BF" w:rsidRPr="002B0592" w:rsidRDefault="00F802BF" w:rsidP="00BC2B65">
            <w:pPr>
              <w:spacing w:line="276" w:lineRule="auto"/>
              <w:jc w:val="both"/>
              <w:rPr>
                <w:rFonts w:ascii="David" w:hAnsi="David" w:cs="David"/>
                <w:sz w:val="24"/>
                <w:szCs w:val="24"/>
                <w:lang w:eastAsia="he-IL"/>
              </w:rPr>
            </w:pPr>
            <w:r w:rsidRPr="002B0592">
              <w:rPr>
                <w:rFonts w:ascii="David" w:hAnsi="David" w:cs="David"/>
                <w:b/>
                <w:bCs/>
                <w:sz w:val="24"/>
                <w:szCs w:val="24"/>
                <w:rtl/>
              </w:rPr>
              <w:t>יחידת קירור חדשה:</w:t>
            </w:r>
            <w:r w:rsidRPr="002B0592">
              <w:rPr>
                <w:rFonts w:ascii="David" w:hAnsi="David" w:cs="David"/>
                <w:sz w:val="24"/>
                <w:szCs w:val="24"/>
                <w:rtl/>
                <w:lang w:eastAsia="he-IL"/>
              </w:rPr>
              <w:t xml:space="preserve"> כתב כמויות, דפי נתוני יצרן, </w:t>
            </w:r>
          </w:p>
          <w:p w14:paraId="61FB959B" w14:textId="77777777" w:rsidR="00F802BF" w:rsidRPr="002B0592" w:rsidRDefault="00F802BF" w:rsidP="00BC2B65">
            <w:pPr>
              <w:spacing w:line="276" w:lineRule="auto"/>
              <w:jc w:val="both"/>
              <w:rPr>
                <w:rFonts w:ascii="David" w:hAnsi="David" w:cs="David"/>
                <w:sz w:val="24"/>
                <w:szCs w:val="24"/>
                <w:rtl/>
              </w:rPr>
            </w:pPr>
            <w:r w:rsidRPr="002B0592">
              <w:rPr>
                <w:rFonts w:ascii="David" w:hAnsi="David" w:cs="David"/>
                <w:sz w:val="24"/>
                <w:szCs w:val="24"/>
                <w:rtl/>
              </w:rPr>
              <w:t xml:space="preserve">ונתונים על תפוקת היחידה ויעילותה </w:t>
            </w:r>
          </w:p>
        </w:tc>
        <w:tc>
          <w:tcPr>
            <w:tcW w:w="2882" w:type="dxa"/>
            <w:vAlign w:val="center"/>
          </w:tcPr>
          <w:p w14:paraId="0BA74676" w14:textId="77777777" w:rsidR="00F802BF" w:rsidRPr="002B0592" w:rsidRDefault="00F802BF" w:rsidP="00BC2B65">
            <w:pPr>
              <w:jc w:val="both"/>
              <w:rPr>
                <w:rFonts w:ascii="David" w:hAnsi="David" w:cs="David"/>
                <w:sz w:val="24"/>
                <w:szCs w:val="24"/>
              </w:rPr>
            </w:pPr>
            <w:r w:rsidRPr="002B0592">
              <w:rPr>
                <w:rFonts w:ascii="David" w:hAnsi="David" w:cs="David"/>
                <w:sz w:val="24"/>
                <w:szCs w:val="24"/>
                <w:rtl/>
              </w:rPr>
              <w:lastRenderedPageBreak/>
              <w:t>מונה אנרגיה הכולל: </w:t>
            </w:r>
          </w:p>
          <w:p w14:paraId="2B46C69B" w14:textId="77777777" w:rsidR="00F802BF" w:rsidRPr="002B0592" w:rsidRDefault="00F802BF" w:rsidP="00BC2B65">
            <w:pPr>
              <w:jc w:val="both"/>
              <w:rPr>
                <w:rFonts w:ascii="David" w:hAnsi="David" w:cs="David"/>
                <w:sz w:val="24"/>
                <w:szCs w:val="24"/>
                <w:rtl/>
              </w:rPr>
            </w:pPr>
            <w:r w:rsidRPr="002B0592">
              <w:rPr>
                <w:rFonts w:ascii="David" w:hAnsi="David" w:cs="David"/>
                <w:sz w:val="24"/>
                <w:szCs w:val="24"/>
                <w:rtl/>
              </w:rPr>
              <w:t>- מדידת מים באמצעות מד ספיקה מגנטי המותקן בקו ההזנה של אספקת המים לקירור, לרבות תצוגה </w:t>
            </w:r>
          </w:p>
          <w:p w14:paraId="553DE274" w14:textId="77777777" w:rsidR="00F802BF" w:rsidRPr="002B0592" w:rsidRDefault="00F802BF" w:rsidP="00BC2B65">
            <w:pPr>
              <w:jc w:val="both"/>
              <w:rPr>
                <w:rFonts w:ascii="David" w:hAnsi="David" w:cs="David"/>
                <w:sz w:val="24"/>
                <w:szCs w:val="24"/>
                <w:rtl/>
              </w:rPr>
            </w:pPr>
            <w:r w:rsidRPr="002B0592">
              <w:rPr>
                <w:rFonts w:ascii="David" w:hAnsi="David" w:cs="David"/>
                <w:sz w:val="24"/>
                <w:szCs w:val="24"/>
                <w:rtl/>
              </w:rPr>
              <w:t xml:space="preserve">- מדידת טמפרטורה אספקה וחזרה - באמצעות רגש טמפרטורה מסוג </w:t>
            </w:r>
            <w:r w:rsidRPr="002B0592">
              <w:rPr>
                <w:rFonts w:ascii="David" w:hAnsi="David" w:cs="David"/>
                <w:sz w:val="24"/>
                <w:szCs w:val="24"/>
              </w:rPr>
              <w:t>PT-100</w:t>
            </w:r>
            <w:r w:rsidRPr="002B0592">
              <w:rPr>
                <w:rFonts w:ascii="David" w:hAnsi="David" w:cs="David"/>
                <w:sz w:val="24"/>
                <w:szCs w:val="24"/>
                <w:rtl/>
              </w:rPr>
              <w:t>, לרבות תצוגה </w:t>
            </w:r>
          </w:p>
          <w:p w14:paraId="4225542E" w14:textId="77777777" w:rsidR="00F802BF" w:rsidRPr="002B0592" w:rsidRDefault="00F802BF" w:rsidP="00BC2B65">
            <w:pPr>
              <w:jc w:val="both"/>
              <w:rPr>
                <w:rFonts w:ascii="David" w:hAnsi="David" w:cs="David"/>
                <w:sz w:val="24"/>
                <w:szCs w:val="24"/>
                <w:rtl/>
              </w:rPr>
            </w:pPr>
            <w:r w:rsidRPr="002B0592">
              <w:rPr>
                <w:rFonts w:ascii="David" w:hAnsi="David" w:cs="David"/>
                <w:sz w:val="24"/>
                <w:szCs w:val="24"/>
                <w:rtl/>
              </w:rPr>
              <w:t>- מדידת הספק חשמלי על כבל הזנת קירור המים, לרבות תצוגה </w:t>
            </w:r>
          </w:p>
          <w:p w14:paraId="2D1B52F6" w14:textId="77777777" w:rsidR="00F802BF" w:rsidRPr="002B0592" w:rsidRDefault="00F802BF" w:rsidP="00BC2B65">
            <w:pPr>
              <w:jc w:val="both"/>
              <w:rPr>
                <w:rFonts w:ascii="David" w:hAnsi="David" w:cs="David"/>
                <w:sz w:val="24"/>
                <w:szCs w:val="24"/>
                <w:rtl/>
              </w:rPr>
            </w:pPr>
          </w:p>
          <w:p w14:paraId="0C4A7093" w14:textId="77777777" w:rsidR="00F802BF" w:rsidRPr="002B0592" w:rsidRDefault="00F802BF" w:rsidP="00BC2B65">
            <w:pPr>
              <w:jc w:val="both"/>
              <w:rPr>
                <w:rFonts w:ascii="David" w:hAnsi="David" w:cs="David"/>
                <w:sz w:val="24"/>
                <w:szCs w:val="24"/>
                <w:rtl/>
              </w:rPr>
            </w:pPr>
            <w:r w:rsidRPr="002B0592">
              <w:rPr>
                <w:rFonts w:ascii="David" w:hAnsi="David" w:cs="David"/>
                <w:sz w:val="24"/>
                <w:szCs w:val="24"/>
                <w:rtl/>
              </w:rPr>
              <w:t xml:space="preserve">הערה - חיבור כל המדדים / מונה האנרגיה למערכת </w:t>
            </w:r>
            <w:r w:rsidRPr="002B0592">
              <w:rPr>
                <w:rFonts w:ascii="David" w:hAnsi="David" w:cs="David"/>
                <w:sz w:val="24"/>
                <w:szCs w:val="24"/>
              </w:rPr>
              <w:t>HMI</w:t>
            </w:r>
            <w:r w:rsidRPr="002B0592">
              <w:rPr>
                <w:rFonts w:ascii="David" w:hAnsi="David" w:cs="David"/>
                <w:sz w:val="24"/>
                <w:szCs w:val="24"/>
                <w:rtl/>
              </w:rPr>
              <w:t xml:space="preserve"> ממוחשבת יחשב כתצוגה. </w:t>
            </w:r>
          </w:p>
        </w:tc>
        <w:tc>
          <w:tcPr>
            <w:tcW w:w="1148" w:type="dxa"/>
            <w:vAlign w:val="center"/>
          </w:tcPr>
          <w:p w14:paraId="1ECD7CA3" w14:textId="77777777" w:rsidR="00F802BF" w:rsidRPr="002B0592" w:rsidRDefault="00F802BF" w:rsidP="00BC2B65">
            <w:pPr>
              <w:spacing w:line="276" w:lineRule="auto"/>
              <w:jc w:val="both"/>
              <w:rPr>
                <w:rFonts w:ascii="David" w:hAnsi="David" w:cs="David"/>
                <w:sz w:val="24"/>
                <w:szCs w:val="24"/>
                <w:rtl/>
              </w:rPr>
            </w:pPr>
            <w:r w:rsidRPr="002B0592">
              <w:rPr>
                <w:rFonts w:ascii="David" w:hAnsi="David" w:cs="David"/>
                <w:sz w:val="24"/>
                <w:szCs w:val="24"/>
                <w:rtl/>
              </w:rPr>
              <w:t>קובץ הגשה – אקלום מבנים + חימום וקירור מים</w:t>
            </w:r>
          </w:p>
        </w:tc>
      </w:tr>
      <w:tr w:rsidR="00F802BF" w:rsidRPr="002B0592" w14:paraId="67B30BB5" w14:textId="77777777" w:rsidTr="00BC2B65">
        <w:tc>
          <w:tcPr>
            <w:tcW w:w="701" w:type="dxa"/>
            <w:vAlign w:val="center"/>
          </w:tcPr>
          <w:p w14:paraId="67149C9E" w14:textId="77777777" w:rsidR="00F802BF" w:rsidRPr="002B0592" w:rsidRDefault="00F802BF" w:rsidP="00BC2B65">
            <w:pPr>
              <w:jc w:val="both"/>
              <w:rPr>
                <w:rFonts w:ascii="David" w:hAnsi="David" w:cs="David"/>
                <w:sz w:val="24"/>
                <w:szCs w:val="24"/>
                <w:rtl/>
              </w:rPr>
            </w:pPr>
            <w:r w:rsidRPr="002B0592">
              <w:rPr>
                <w:rFonts w:ascii="David" w:hAnsi="David" w:cs="David"/>
                <w:sz w:val="24"/>
                <w:szCs w:val="24"/>
                <w:rtl/>
              </w:rPr>
              <w:t>2</w:t>
            </w:r>
          </w:p>
        </w:tc>
        <w:tc>
          <w:tcPr>
            <w:tcW w:w="1611" w:type="dxa"/>
          </w:tcPr>
          <w:p w14:paraId="1CC95A0E" w14:textId="77777777" w:rsidR="00F802BF" w:rsidRPr="002B0592" w:rsidRDefault="00F802BF" w:rsidP="00BC2B65">
            <w:pPr>
              <w:spacing w:line="276" w:lineRule="auto"/>
              <w:jc w:val="both"/>
              <w:rPr>
                <w:rFonts w:ascii="David" w:hAnsi="David" w:cs="David"/>
                <w:sz w:val="24"/>
                <w:szCs w:val="24"/>
                <w:rtl/>
              </w:rPr>
            </w:pPr>
            <w:r w:rsidRPr="002B0592">
              <w:rPr>
                <w:rFonts w:ascii="David" w:hAnsi="David" w:cs="David"/>
                <w:sz w:val="24"/>
                <w:szCs w:val="24"/>
                <w:rtl/>
              </w:rPr>
              <w:t xml:space="preserve">אקלום מבנים </w:t>
            </w:r>
          </w:p>
        </w:tc>
        <w:tc>
          <w:tcPr>
            <w:tcW w:w="1859" w:type="dxa"/>
            <w:vAlign w:val="center"/>
          </w:tcPr>
          <w:p w14:paraId="739079D7" w14:textId="77777777" w:rsidR="00F802BF" w:rsidRPr="002B0592" w:rsidRDefault="00F802BF" w:rsidP="00BC2B65">
            <w:pPr>
              <w:spacing w:line="276" w:lineRule="auto"/>
              <w:jc w:val="both"/>
              <w:rPr>
                <w:rFonts w:ascii="David" w:hAnsi="David" w:cs="David"/>
                <w:sz w:val="24"/>
                <w:szCs w:val="24"/>
                <w:rtl/>
              </w:rPr>
            </w:pPr>
            <w:r w:rsidRPr="002B0592">
              <w:rPr>
                <w:rFonts w:ascii="David" w:hAnsi="David" w:cs="David"/>
                <w:sz w:val="24"/>
                <w:szCs w:val="24"/>
                <w:rtl/>
              </w:rPr>
              <w:t>החלפת יחידת קירור מים מרכזית (צ'ילר) במזגנים מפוצלים/ מתועלים</w:t>
            </w:r>
          </w:p>
        </w:tc>
        <w:tc>
          <w:tcPr>
            <w:tcW w:w="2381" w:type="dxa"/>
            <w:vAlign w:val="center"/>
          </w:tcPr>
          <w:p w14:paraId="089F1423" w14:textId="77777777" w:rsidR="00F802BF" w:rsidRPr="002B0592" w:rsidRDefault="00F802BF" w:rsidP="00BC2B65">
            <w:pPr>
              <w:spacing w:line="276" w:lineRule="auto"/>
              <w:jc w:val="both"/>
              <w:rPr>
                <w:rFonts w:ascii="David" w:hAnsi="David" w:cs="David"/>
                <w:b/>
                <w:bCs/>
                <w:sz w:val="24"/>
                <w:szCs w:val="24"/>
                <w:rtl/>
              </w:rPr>
            </w:pPr>
            <w:r w:rsidRPr="002B0592">
              <w:rPr>
                <w:rFonts w:ascii="David" w:hAnsi="David" w:cs="David"/>
                <w:b/>
                <w:bCs/>
                <w:sz w:val="24"/>
                <w:szCs w:val="24"/>
                <w:rtl/>
              </w:rPr>
              <w:t>יחידת קירור מוחלפת:</w:t>
            </w:r>
          </w:p>
          <w:p w14:paraId="59D42CE6" w14:textId="77777777" w:rsidR="00F802BF" w:rsidRPr="002B0592" w:rsidRDefault="00F802BF" w:rsidP="00BC2B65">
            <w:pPr>
              <w:numPr>
                <w:ilvl w:val="0"/>
                <w:numId w:val="84"/>
              </w:numPr>
              <w:spacing w:line="276" w:lineRule="auto"/>
              <w:contextualSpacing/>
              <w:jc w:val="both"/>
              <w:rPr>
                <w:rFonts w:ascii="David" w:hAnsi="David" w:cs="David"/>
                <w:sz w:val="24"/>
                <w:szCs w:val="24"/>
                <w:rtl/>
              </w:rPr>
            </w:pPr>
            <w:r w:rsidRPr="002B0592">
              <w:rPr>
                <w:rFonts w:ascii="David" w:hAnsi="David" w:cs="David"/>
                <w:sz w:val="24"/>
                <w:szCs w:val="24"/>
                <w:rtl/>
              </w:rPr>
              <w:t>תהיה תקינה ופועלת בתפוקה של לפחות 75% מהתפוקה הנומינלית ומחוברת למערכת המיזוג.</w:t>
            </w:r>
            <w:r w:rsidRPr="002B0592" w:rsidDel="008E431D">
              <w:rPr>
                <w:rFonts w:ascii="David" w:hAnsi="David" w:cs="David"/>
                <w:sz w:val="24"/>
                <w:szCs w:val="24"/>
                <w:rtl/>
              </w:rPr>
              <w:t xml:space="preserve"> </w:t>
            </w:r>
          </w:p>
          <w:p w14:paraId="3BCB5782" w14:textId="77777777" w:rsidR="00F802BF" w:rsidRPr="002B0592" w:rsidRDefault="00F802BF" w:rsidP="00BC2B65">
            <w:pPr>
              <w:numPr>
                <w:ilvl w:val="0"/>
                <w:numId w:val="84"/>
              </w:numPr>
              <w:spacing w:line="276" w:lineRule="auto"/>
              <w:contextualSpacing/>
              <w:jc w:val="both"/>
              <w:rPr>
                <w:rFonts w:ascii="David" w:hAnsi="David" w:cs="David"/>
                <w:sz w:val="24"/>
                <w:szCs w:val="24"/>
              </w:rPr>
            </w:pPr>
            <w:r w:rsidRPr="002B0592">
              <w:rPr>
                <w:rFonts w:ascii="David" w:hAnsi="David" w:cs="David"/>
                <w:sz w:val="24"/>
                <w:szCs w:val="24"/>
                <w:rtl/>
              </w:rPr>
              <w:t>שנת הייצור תהיה 2012 או מוקדמת יותר.</w:t>
            </w:r>
          </w:p>
          <w:p w14:paraId="02E8FBE9" w14:textId="77777777" w:rsidR="00F802BF" w:rsidRPr="002B0592" w:rsidRDefault="00F802BF" w:rsidP="00BC2B65">
            <w:pPr>
              <w:numPr>
                <w:ilvl w:val="0"/>
                <w:numId w:val="84"/>
              </w:numPr>
              <w:spacing w:line="276" w:lineRule="auto"/>
              <w:contextualSpacing/>
              <w:jc w:val="both"/>
              <w:rPr>
                <w:rFonts w:ascii="David" w:hAnsi="David" w:cs="David"/>
                <w:sz w:val="24"/>
                <w:szCs w:val="24"/>
                <w:rtl/>
                <w:lang w:eastAsia="he-IL"/>
              </w:rPr>
            </w:pPr>
            <w:r w:rsidRPr="002B0592">
              <w:rPr>
                <w:rFonts w:ascii="David" w:hAnsi="David" w:cs="David"/>
                <w:sz w:val="24"/>
                <w:szCs w:val="24"/>
                <w:rtl/>
                <w:lang w:eastAsia="he-IL"/>
              </w:rPr>
              <w:t>תשלח לאתר גריטה מורשה</w:t>
            </w:r>
            <w:r w:rsidRPr="002B0592">
              <w:rPr>
                <w:rFonts w:ascii="David" w:hAnsi="David" w:cs="David"/>
                <w:b/>
                <w:bCs/>
                <w:sz w:val="24"/>
                <w:szCs w:val="24"/>
                <w:rtl/>
                <w:lang w:eastAsia="he-IL"/>
              </w:rPr>
              <w:t>,</w:t>
            </w:r>
            <w:r w:rsidRPr="002B0592">
              <w:rPr>
                <w:rFonts w:ascii="David" w:hAnsi="David" w:cs="David"/>
                <w:sz w:val="24"/>
                <w:szCs w:val="24"/>
                <w:rtl/>
                <w:lang w:eastAsia="he-IL"/>
              </w:rPr>
              <w:t xml:space="preserve"> בהתאם ל</w:t>
            </w:r>
            <w:hyperlink r:id="rId28" w:tooltip="קישור לקובץ נוהל גריטת ציוד באתר משרד האנרגיה" w:history="1">
              <w:r w:rsidRPr="002B0592">
                <w:rPr>
                  <w:rStyle w:val="Hyperlink"/>
                  <w:rFonts w:ascii="David" w:eastAsiaTheme="majorEastAsia" w:hAnsi="David" w:cs="David"/>
                  <w:sz w:val="24"/>
                  <w:szCs w:val="24"/>
                  <w:rtl/>
                </w:rPr>
                <w:t>נוהל גריטת ציוד החייב בגריטה</w:t>
              </w:r>
            </w:hyperlink>
            <w:r w:rsidRPr="002B0592">
              <w:rPr>
                <w:rFonts w:ascii="David" w:hAnsi="David" w:cs="David"/>
                <w:sz w:val="24"/>
                <w:szCs w:val="24"/>
                <w:rtl/>
                <w:lang w:eastAsia="he-IL"/>
              </w:rPr>
              <w:t xml:space="preserve">. </w:t>
            </w:r>
          </w:p>
          <w:p w14:paraId="3F14B96A" w14:textId="77777777" w:rsidR="00F802BF" w:rsidRPr="002B0592" w:rsidRDefault="00F802BF" w:rsidP="00BC2B65">
            <w:pPr>
              <w:spacing w:line="276" w:lineRule="auto"/>
              <w:jc w:val="both"/>
              <w:rPr>
                <w:rFonts w:ascii="David" w:hAnsi="David" w:cs="David"/>
                <w:sz w:val="24"/>
                <w:szCs w:val="24"/>
                <w:rtl/>
              </w:rPr>
            </w:pPr>
            <w:r w:rsidRPr="002B0592">
              <w:rPr>
                <w:rFonts w:ascii="David" w:hAnsi="David" w:cs="David"/>
                <w:sz w:val="24"/>
                <w:szCs w:val="24"/>
                <w:rtl/>
              </w:rPr>
              <w:t xml:space="preserve"> </w:t>
            </w:r>
          </w:p>
          <w:p w14:paraId="1919F1F4" w14:textId="77777777" w:rsidR="00F802BF" w:rsidRPr="002B0592" w:rsidRDefault="00F802BF" w:rsidP="00BC2B65">
            <w:pPr>
              <w:spacing w:line="276" w:lineRule="auto"/>
              <w:jc w:val="both"/>
              <w:rPr>
                <w:rFonts w:ascii="David" w:hAnsi="David" w:cs="David"/>
                <w:b/>
                <w:bCs/>
                <w:sz w:val="24"/>
                <w:szCs w:val="24"/>
                <w:rtl/>
              </w:rPr>
            </w:pPr>
            <w:r w:rsidRPr="002B0592">
              <w:rPr>
                <w:rFonts w:ascii="David" w:hAnsi="David" w:cs="David"/>
                <w:b/>
                <w:bCs/>
                <w:sz w:val="24"/>
                <w:szCs w:val="24"/>
                <w:rtl/>
              </w:rPr>
              <w:t>המזגנים החדשים:</w:t>
            </w:r>
          </w:p>
          <w:p w14:paraId="1363CAFA" w14:textId="77777777" w:rsidR="00F802BF" w:rsidRPr="002B0592" w:rsidRDefault="00F802BF" w:rsidP="00BC2B65">
            <w:pPr>
              <w:numPr>
                <w:ilvl w:val="0"/>
                <w:numId w:val="100"/>
              </w:numPr>
              <w:spacing w:line="276" w:lineRule="auto"/>
              <w:contextualSpacing/>
              <w:jc w:val="both"/>
              <w:rPr>
                <w:rFonts w:ascii="David" w:hAnsi="David" w:cs="David"/>
                <w:sz w:val="24"/>
                <w:szCs w:val="24"/>
              </w:rPr>
            </w:pPr>
            <w:r w:rsidRPr="002B0592">
              <w:rPr>
                <w:rFonts w:ascii="David" w:hAnsi="David" w:cs="David"/>
                <w:sz w:val="24"/>
                <w:szCs w:val="24"/>
                <w:rtl/>
              </w:rPr>
              <w:lastRenderedPageBreak/>
              <w:t xml:space="preserve">תפוקת המערכת החדשה תהיה בטווח סטייה של עד 20% מהמערכת המוחלפת. </w:t>
            </w:r>
          </w:p>
          <w:p w14:paraId="766E882C" w14:textId="77777777" w:rsidR="00F802BF" w:rsidRPr="002B0592" w:rsidRDefault="00F802BF" w:rsidP="00BC2B65">
            <w:pPr>
              <w:numPr>
                <w:ilvl w:val="0"/>
                <w:numId w:val="100"/>
              </w:numPr>
              <w:spacing w:line="276" w:lineRule="auto"/>
              <w:contextualSpacing/>
              <w:jc w:val="both"/>
              <w:rPr>
                <w:rFonts w:ascii="David" w:hAnsi="David" w:cs="David"/>
                <w:sz w:val="24"/>
                <w:szCs w:val="24"/>
              </w:rPr>
            </w:pPr>
            <w:r w:rsidRPr="002B0592">
              <w:rPr>
                <w:rFonts w:ascii="David" w:hAnsi="David" w:cs="David"/>
                <w:sz w:val="24"/>
                <w:szCs w:val="24"/>
                <w:rtl/>
              </w:rPr>
              <w:t xml:space="preserve">כלל המזגנים החדשים, מפוצלים או מתועלים, (מיני מרכזי) יהיה בטכנולוגיה </w:t>
            </w:r>
            <w:r w:rsidRPr="002B0592">
              <w:rPr>
                <w:rFonts w:ascii="David" w:hAnsi="David" w:cs="David"/>
                <w:b/>
                <w:bCs/>
                <w:sz w:val="24"/>
                <w:szCs w:val="24"/>
                <w:rtl/>
              </w:rPr>
              <w:t>אינברטר</w:t>
            </w:r>
            <w:r w:rsidRPr="002B0592">
              <w:rPr>
                <w:rFonts w:ascii="David" w:hAnsi="David" w:cs="David"/>
                <w:sz w:val="24"/>
                <w:szCs w:val="24"/>
                <w:rtl/>
              </w:rPr>
              <w:t xml:space="preserve"> (תפוקת עומס משתנה).</w:t>
            </w:r>
            <w:r w:rsidRPr="002B0592" w:rsidDel="00A74913">
              <w:rPr>
                <w:rFonts w:ascii="David" w:hAnsi="David" w:cs="David"/>
                <w:sz w:val="24"/>
                <w:szCs w:val="24"/>
              </w:rPr>
              <w:t xml:space="preserve"> </w:t>
            </w:r>
          </w:p>
        </w:tc>
        <w:tc>
          <w:tcPr>
            <w:tcW w:w="3536" w:type="dxa"/>
            <w:vAlign w:val="center"/>
          </w:tcPr>
          <w:p w14:paraId="096AF866" w14:textId="77777777" w:rsidR="00F802BF" w:rsidRPr="002B0592" w:rsidRDefault="00F802BF" w:rsidP="00BC2B65">
            <w:pPr>
              <w:spacing w:line="276" w:lineRule="auto"/>
              <w:ind w:left="2"/>
              <w:jc w:val="both"/>
              <w:rPr>
                <w:rFonts w:ascii="David" w:hAnsi="David" w:cs="David"/>
                <w:b/>
                <w:bCs/>
                <w:sz w:val="24"/>
                <w:szCs w:val="24"/>
                <w:rtl/>
              </w:rPr>
            </w:pPr>
            <w:r w:rsidRPr="002B0592">
              <w:rPr>
                <w:rFonts w:ascii="David" w:hAnsi="David" w:cs="David"/>
                <w:b/>
                <w:bCs/>
                <w:sz w:val="24"/>
                <w:szCs w:val="24"/>
                <w:rtl/>
              </w:rPr>
              <w:lastRenderedPageBreak/>
              <w:t>יחידת קירור מוחלפת:</w:t>
            </w:r>
          </w:p>
          <w:p w14:paraId="67C810A2" w14:textId="77777777" w:rsidR="00F802BF" w:rsidRPr="002B0592" w:rsidRDefault="00F802BF" w:rsidP="00BC2B65">
            <w:pPr>
              <w:numPr>
                <w:ilvl w:val="0"/>
                <w:numId w:val="77"/>
              </w:numPr>
              <w:spacing w:line="276" w:lineRule="auto"/>
              <w:contextualSpacing/>
              <w:jc w:val="both"/>
              <w:rPr>
                <w:rFonts w:ascii="David" w:hAnsi="David" w:cs="David"/>
                <w:sz w:val="24"/>
                <w:szCs w:val="24"/>
              </w:rPr>
            </w:pPr>
            <w:r w:rsidRPr="002B0592">
              <w:rPr>
                <w:rFonts w:ascii="David" w:hAnsi="David" w:cs="David"/>
                <w:sz w:val="24"/>
                <w:szCs w:val="24"/>
                <w:rtl/>
              </w:rPr>
              <w:t>קטלוג יצרן – ובו נתונים על היחידה ובכללם: תפוקת הקירור, שנת ייצור, דגם היחידה, צריכת אנרגיה, מקדם ביצועים .</w:t>
            </w:r>
          </w:p>
          <w:p w14:paraId="0132FDCF" w14:textId="77777777" w:rsidR="00F802BF" w:rsidRPr="002B0592" w:rsidRDefault="00F802BF" w:rsidP="00BC2B65">
            <w:pPr>
              <w:numPr>
                <w:ilvl w:val="0"/>
                <w:numId w:val="77"/>
              </w:numPr>
              <w:spacing w:line="276" w:lineRule="auto"/>
              <w:contextualSpacing/>
              <w:jc w:val="both"/>
              <w:rPr>
                <w:rFonts w:ascii="David" w:hAnsi="David" w:cs="David"/>
                <w:sz w:val="24"/>
                <w:szCs w:val="24"/>
              </w:rPr>
            </w:pPr>
            <w:r w:rsidRPr="002B0592">
              <w:rPr>
                <w:rFonts w:ascii="David" w:hAnsi="David" w:cs="David"/>
                <w:sz w:val="24"/>
                <w:szCs w:val="24"/>
                <w:rtl/>
              </w:rPr>
              <w:t xml:space="preserve">צילום לוחית הזיהוי שעל גבי היחידה </w:t>
            </w:r>
            <w:r w:rsidRPr="002B0592">
              <w:rPr>
                <w:rFonts w:ascii="David" w:hAnsi="David" w:cs="David"/>
                <w:sz w:val="24"/>
                <w:szCs w:val="24"/>
              </w:rPr>
              <w:t>(Name plate)</w:t>
            </w:r>
          </w:p>
          <w:p w14:paraId="1C3F9158" w14:textId="77777777" w:rsidR="00F802BF" w:rsidRPr="002B0592" w:rsidRDefault="00F802BF" w:rsidP="00BC2B65">
            <w:pPr>
              <w:numPr>
                <w:ilvl w:val="0"/>
                <w:numId w:val="77"/>
              </w:numPr>
              <w:spacing w:line="276" w:lineRule="auto"/>
              <w:contextualSpacing/>
              <w:jc w:val="both"/>
              <w:rPr>
                <w:rFonts w:ascii="David" w:hAnsi="David" w:cs="David"/>
                <w:sz w:val="24"/>
                <w:szCs w:val="24"/>
              </w:rPr>
            </w:pPr>
            <w:r w:rsidRPr="002B0592">
              <w:rPr>
                <w:rFonts w:ascii="David" w:hAnsi="David" w:cs="David"/>
                <w:sz w:val="24"/>
                <w:szCs w:val="24"/>
                <w:rtl/>
              </w:rPr>
              <w:t xml:space="preserve">אם הלוחית אינה כוללת את אחד מהפרטים לעיל וככל שלא קיים ברשות המציע ובאף מאגר אחר קטלוג יצרן, ניתן לצרף להצעה </w:t>
            </w:r>
            <w:r w:rsidRPr="002B0592">
              <w:rPr>
                <w:rFonts w:ascii="David" w:hAnsi="David" w:cs="David"/>
                <w:sz w:val="24"/>
                <w:szCs w:val="24"/>
                <w:rtl/>
                <w:lang w:eastAsia="he-IL"/>
              </w:rPr>
              <w:t>חוו"ד מהנדס לעניין תפוקת האנרגיה, צריכת האנרגיה בתנאי העבודה באופן שנתי, מקדם היעילות הנומינלי וסוג היחידה.</w:t>
            </w:r>
          </w:p>
          <w:p w14:paraId="4DB797B7" w14:textId="77777777" w:rsidR="00F802BF" w:rsidRPr="002B0592" w:rsidRDefault="00F802BF" w:rsidP="00BC2B65">
            <w:pPr>
              <w:spacing w:line="276" w:lineRule="auto"/>
              <w:jc w:val="both"/>
              <w:rPr>
                <w:rFonts w:ascii="David" w:hAnsi="David" w:cs="David"/>
                <w:b/>
                <w:bCs/>
                <w:sz w:val="24"/>
                <w:szCs w:val="24"/>
                <w:rtl/>
              </w:rPr>
            </w:pPr>
            <w:r w:rsidRPr="002B0592">
              <w:rPr>
                <w:rFonts w:ascii="David" w:hAnsi="David" w:cs="David"/>
                <w:b/>
                <w:bCs/>
                <w:sz w:val="24"/>
                <w:szCs w:val="24"/>
                <w:rtl/>
              </w:rPr>
              <w:t>מזגן חדש:</w:t>
            </w:r>
          </w:p>
          <w:p w14:paraId="1744160C" w14:textId="77777777" w:rsidR="00F802BF" w:rsidRPr="002B0592" w:rsidRDefault="00F802BF" w:rsidP="00BC2B65">
            <w:pPr>
              <w:spacing w:line="276" w:lineRule="auto"/>
              <w:ind w:left="2"/>
              <w:jc w:val="both"/>
              <w:rPr>
                <w:rFonts w:ascii="David" w:hAnsi="David" w:cs="David"/>
                <w:sz w:val="24"/>
                <w:szCs w:val="24"/>
                <w:rtl/>
              </w:rPr>
            </w:pPr>
            <w:r w:rsidRPr="002B0592">
              <w:rPr>
                <w:rFonts w:ascii="David" w:hAnsi="David" w:cs="David"/>
                <w:sz w:val="24"/>
                <w:szCs w:val="24"/>
                <w:rtl/>
              </w:rPr>
              <w:lastRenderedPageBreak/>
              <w:t xml:space="preserve">כתב כמויות , קטלוג יצרן ותווית דירוג אנרגיה. </w:t>
            </w:r>
          </w:p>
          <w:p w14:paraId="2A0E7BF7" w14:textId="77777777" w:rsidR="00F802BF" w:rsidRPr="002B0592" w:rsidRDefault="00F802BF" w:rsidP="00BC2B65">
            <w:pPr>
              <w:spacing w:line="276" w:lineRule="auto"/>
              <w:ind w:left="2"/>
              <w:jc w:val="both"/>
              <w:rPr>
                <w:rFonts w:ascii="David" w:hAnsi="David" w:cs="David"/>
                <w:sz w:val="24"/>
                <w:szCs w:val="24"/>
                <w:rtl/>
              </w:rPr>
            </w:pPr>
          </w:p>
        </w:tc>
        <w:tc>
          <w:tcPr>
            <w:tcW w:w="2882" w:type="dxa"/>
            <w:vAlign w:val="center"/>
          </w:tcPr>
          <w:p w14:paraId="08B66FA7" w14:textId="77777777" w:rsidR="00F802BF" w:rsidRPr="002B0592" w:rsidRDefault="00F802BF" w:rsidP="00BC2B65">
            <w:pPr>
              <w:spacing w:line="276" w:lineRule="auto"/>
              <w:ind w:left="2"/>
              <w:jc w:val="both"/>
              <w:rPr>
                <w:rFonts w:ascii="David" w:hAnsi="David" w:cs="David"/>
                <w:sz w:val="24"/>
                <w:szCs w:val="24"/>
                <w:rtl/>
              </w:rPr>
            </w:pPr>
            <w:r w:rsidRPr="002B0592">
              <w:rPr>
                <w:rFonts w:ascii="David" w:hAnsi="David" w:cs="David"/>
                <w:sz w:val="24"/>
                <w:szCs w:val="24"/>
                <w:rtl/>
              </w:rPr>
              <w:lastRenderedPageBreak/>
              <w:t>מערכת מיתוג המכבה את המזגן, כשאין נוכחות בחדר.</w:t>
            </w:r>
          </w:p>
        </w:tc>
        <w:tc>
          <w:tcPr>
            <w:tcW w:w="1148" w:type="dxa"/>
            <w:vAlign w:val="center"/>
          </w:tcPr>
          <w:p w14:paraId="59E600A1" w14:textId="77777777" w:rsidR="00F802BF" w:rsidRPr="002B0592" w:rsidRDefault="00F802BF" w:rsidP="00BC2B65">
            <w:pPr>
              <w:spacing w:line="276" w:lineRule="auto"/>
              <w:ind w:left="2"/>
              <w:jc w:val="both"/>
              <w:rPr>
                <w:rFonts w:ascii="David" w:hAnsi="David" w:cs="David"/>
                <w:sz w:val="24"/>
                <w:szCs w:val="24"/>
                <w:rtl/>
              </w:rPr>
            </w:pPr>
            <w:r w:rsidRPr="002B0592">
              <w:rPr>
                <w:rFonts w:ascii="David" w:hAnsi="David" w:cs="David"/>
                <w:sz w:val="24"/>
                <w:szCs w:val="24"/>
                <w:rtl/>
              </w:rPr>
              <w:t>קובץ הגשה – אקלום מבנים + חימום וקירור מים</w:t>
            </w:r>
          </w:p>
        </w:tc>
      </w:tr>
      <w:tr w:rsidR="00F802BF" w:rsidRPr="002B0592" w14:paraId="7625E6AE" w14:textId="77777777" w:rsidTr="00BC2B65">
        <w:tc>
          <w:tcPr>
            <w:tcW w:w="701" w:type="dxa"/>
            <w:vAlign w:val="center"/>
          </w:tcPr>
          <w:p w14:paraId="5AD51C2F" w14:textId="77777777" w:rsidR="00F802BF" w:rsidRPr="002B0592" w:rsidRDefault="00F802BF" w:rsidP="00BC2B65">
            <w:pPr>
              <w:jc w:val="both"/>
              <w:rPr>
                <w:rFonts w:ascii="David" w:hAnsi="David" w:cs="David"/>
                <w:sz w:val="24"/>
                <w:szCs w:val="24"/>
                <w:rtl/>
              </w:rPr>
            </w:pPr>
            <w:r w:rsidRPr="002B0592">
              <w:rPr>
                <w:rFonts w:ascii="David" w:hAnsi="David" w:cs="David"/>
                <w:sz w:val="24"/>
                <w:szCs w:val="24"/>
                <w:rtl/>
              </w:rPr>
              <w:t>3</w:t>
            </w:r>
          </w:p>
        </w:tc>
        <w:tc>
          <w:tcPr>
            <w:tcW w:w="1611" w:type="dxa"/>
          </w:tcPr>
          <w:p w14:paraId="3CA71376" w14:textId="77777777" w:rsidR="00F802BF" w:rsidRPr="002B0592" w:rsidRDefault="00F802BF" w:rsidP="00BC2B65">
            <w:pPr>
              <w:jc w:val="both"/>
              <w:rPr>
                <w:rFonts w:ascii="David" w:hAnsi="David" w:cs="David"/>
                <w:sz w:val="24"/>
                <w:szCs w:val="24"/>
                <w:rtl/>
              </w:rPr>
            </w:pPr>
            <w:r w:rsidRPr="002B0592">
              <w:rPr>
                <w:rFonts w:ascii="David" w:hAnsi="David" w:cs="David"/>
                <w:sz w:val="24"/>
                <w:szCs w:val="24"/>
                <w:rtl/>
              </w:rPr>
              <w:t xml:space="preserve">אקלום מבנים </w:t>
            </w:r>
          </w:p>
        </w:tc>
        <w:tc>
          <w:tcPr>
            <w:tcW w:w="1859" w:type="dxa"/>
            <w:vAlign w:val="center"/>
          </w:tcPr>
          <w:p w14:paraId="70A26E48" w14:textId="77777777" w:rsidR="00F802BF" w:rsidRPr="002B0592" w:rsidRDefault="00F802BF" w:rsidP="00BC2B65">
            <w:pPr>
              <w:jc w:val="both"/>
              <w:rPr>
                <w:rFonts w:ascii="David" w:hAnsi="David" w:cs="David"/>
                <w:sz w:val="24"/>
                <w:szCs w:val="24"/>
                <w:rtl/>
              </w:rPr>
            </w:pPr>
            <w:r w:rsidRPr="002B0592">
              <w:rPr>
                <w:rFonts w:ascii="David" w:hAnsi="David" w:cs="David"/>
                <w:sz w:val="24"/>
                <w:szCs w:val="24"/>
                <w:rtl/>
              </w:rPr>
              <w:t xml:space="preserve">החלפת יחידת קירור מים מרכזית (צ'ילר) במערכות </w:t>
            </w:r>
            <w:r w:rsidRPr="002B0592">
              <w:rPr>
                <w:rFonts w:ascii="David" w:hAnsi="David" w:cs="David"/>
                <w:sz w:val="24"/>
                <w:szCs w:val="24"/>
              </w:rPr>
              <w:t>VRF</w:t>
            </w:r>
          </w:p>
        </w:tc>
        <w:tc>
          <w:tcPr>
            <w:tcW w:w="2381" w:type="dxa"/>
            <w:vAlign w:val="center"/>
          </w:tcPr>
          <w:p w14:paraId="226DA6E3" w14:textId="77777777" w:rsidR="00F802BF" w:rsidRPr="002B0592" w:rsidRDefault="00F802BF" w:rsidP="00BC2B65">
            <w:pPr>
              <w:jc w:val="both"/>
              <w:rPr>
                <w:rFonts w:ascii="David" w:hAnsi="David" w:cs="David"/>
                <w:b/>
                <w:bCs/>
                <w:sz w:val="24"/>
                <w:szCs w:val="24"/>
                <w:rtl/>
              </w:rPr>
            </w:pPr>
            <w:r w:rsidRPr="002B0592">
              <w:rPr>
                <w:rFonts w:ascii="David" w:hAnsi="David" w:cs="David"/>
                <w:b/>
                <w:bCs/>
                <w:sz w:val="24"/>
                <w:szCs w:val="24"/>
                <w:rtl/>
              </w:rPr>
              <w:t>יחידת קירור מוחלפת:</w:t>
            </w:r>
          </w:p>
          <w:p w14:paraId="63A80723" w14:textId="77777777" w:rsidR="00F802BF" w:rsidRPr="002B0592" w:rsidRDefault="00F802BF" w:rsidP="00BC2B65">
            <w:pPr>
              <w:numPr>
                <w:ilvl w:val="0"/>
                <w:numId w:val="101"/>
              </w:numPr>
              <w:contextualSpacing/>
              <w:jc w:val="both"/>
              <w:rPr>
                <w:rFonts w:ascii="David" w:hAnsi="David" w:cs="David"/>
                <w:sz w:val="24"/>
                <w:szCs w:val="24"/>
                <w:rtl/>
                <w:lang w:eastAsia="he-IL"/>
              </w:rPr>
            </w:pPr>
            <w:r w:rsidRPr="002B0592">
              <w:rPr>
                <w:rFonts w:ascii="David" w:hAnsi="David" w:cs="David"/>
                <w:sz w:val="24"/>
                <w:szCs w:val="24"/>
                <w:rtl/>
                <w:lang w:eastAsia="he-IL"/>
              </w:rPr>
              <w:t>תהיה תקינה ופועלת בתפוקה של לפחות 75% מהתפוקה הנומינלית ומחוברת למערכת המיזוג.</w:t>
            </w:r>
            <w:r w:rsidRPr="002B0592" w:rsidDel="008E431D">
              <w:rPr>
                <w:rFonts w:ascii="David" w:hAnsi="David" w:cs="David"/>
                <w:sz w:val="24"/>
                <w:szCs w:val="24"/>
                <w:rtl/>
                <w:lang w:eastAsia="he-IL"/>
              </w:rPr>
              <w:t xml:space="preserve"> </w:t>
            </w:r>
          </w:p>
          <w:p w14:paraId="4026BE27" w14:textId="77777777" w:rsidR="00F802BF" w:rsidRPr="002B0592" w:rsidRDefault="00F802BF" w:rsidP="00BC2B65">
            <w:pPr>
              <w:numPr>
                <w:ilvl w:val="0"/>
                <w:numId w:val="101"/>
              </w:numPr>
              <w:contextualSpacing/>
              <w:jc w:val="both"/>
              <w:rPr>
                <w:rFonts w:ascii="David" w:hAnsi="David" w:cs="David"/>
                <w:sz w:val="24"/>
                <w:szCs w:val="24"/>
                <w:lang w:eastAsia="he-IL"/>
              </w:rPr>
            </w:pPr>
            <w:r w:rsidRPr="002B0592">
              <w:rPr>
                <w:rFonts w:ascii="David" w:hAnsi="David" w:cs="David"/>
                <w:sz w:val="24"/>
                <w:szCs w:val="24"/>
                <w:rtl/>
                <w:lang w:eastAsia="he-IL"/>
              </w:rPr>
              <w:t>שנת הייצור תהיה 2012 או מוקדמת יותר.</w:t>
            </w:r>
          </w:p>
          <w:p w14:paraId="2959C259" w14:textId="77777777" w:rsidR="00F802BF" w:rsidRPr="002B0592" w:rsidRDefault="00F802BF" w:rsidP="00BC2B65">
            <w:pPr>
              <w:numPr>
                <w:ilvl w:val="0"/>
                <w:numId w:val="101"/>
              </w:numPr>
              <w:spacing w:line="276" w:lineRule="auto"/>
              <w:contextualSpacing/>
              <w:jc w:val="both"/>
              <w:rPr>
                <w:rFonts w:ascii="David" w:hAnsi="David" w:cs="David"/>
                <w:sz w:val="24"/>
                <w:szCs w:val="24"/>
                <w:rtl/>
                <w:lang w:eastAsia="he-IL"/>
              </w:rPr>
            </w:pPr>
            <w:r w:rsidRPr="002B0592">
              <w:rPr>
                <w:rFonts w:ascii="David" w:hAnsi="David" w:cs="David"/>
                <w:sz w:val="24"/>
                <w:szCs w:val="24"/>
                <w:rtl/>
                <w:lang w:eastAsia="he-IL"/>
              </w:rPr>
              <w:t>תשלח לאתר גריטה מורשה</w:t>
            </w:r>
            <w:r w:rsidRPr="002B0592">
              <w:rPr>
                <w:rFonts w:ascii="David" w:hAnsi="David" w:cs="David"/>
                <w:b/>
                <w:bCs/>
                <w:sz w:val="24"/>
                <w:szCs w:val="24"/>
                <w:rtl/>
                <w:lang w:eastAsia="he-IL"/>
              </w:rPr>
              <w:t>,</w:t>
            </w:r>
            <w:r w:rsidRPr="002B0592">
              <w:rPr>
                <w:rFonts w:ascii="David" w:hAnsi="David" w:cs="David"/>
                <w:sz w:val="24"/>
                <w:szCs w:val="24"/>
                <w:rtl/>
                <w:lang w:eastAsia="he-IL"/>
              </w:rPr>
              <w:t xml:space="preserve"> בהתאם ל</w:t>
            </w:r>
            <w:hyperlink r:id="rId29" w:tooltip="מסמך נוהל גריטת ציוד החייב בגריטה" w:history="1">
              <w:r w:rsidRPr="002B0592">
                <w:rPr>
                  <w:rStyle w:val="Hyperlink"/>
                  <w:rFonts w:ascii="David" w:eastAsiaTheme="majorEastAsia" w:hAnsi="David" w:cs="David"/>
                  <w:sz w:val="24"/>
                  <w:szCs w:val="24"/>
                  <w:rtl/>
                  <w:lang w:eastAsia="he-IL"/>
                </w:rPr>
                <w:t>נוהל גריטת ציוד החייב בגריטה</w:t>
              </w:r>
            </w:hyperlink>
            <w:r w:rsidRPr="002B0592">
              <w:rPr>
                <w:rFonts w:ascii="David" w:hAnsi="David" w:cs="David"/>
                <w:sz w:val="24"/>
                <w:szCs w:val="24"/>
                <w:rtl/>
                <w:lang w:eastAsia="he-IL"/>
              </w:rPr>
              <w:t>.</w:t>
            </w:r>
          </w:p>
          <w:p w14:paraId="7381A48C" w14:textId="77777777" w:rsidR="00F802BF" w:rsidRPr="002B0592" w:rsidRDefault="00F802BF" w:rsidP="00BC2B65">
            <w:pPr>
              <w:jc w:val="both"/>
              <w:rPr>
                <w:rFonts w:ascii="David" w:hAnsi="David" w:cs="David"/>
                <w:b/>
                <w:bCs/>
                <w:sz w:val="24"/>
                <w:szCs w:val="24"/>
                <w:rtl/>
              </w:rPr>
            </w:pPr>
            <w:r w:rsidRPr="002B0592">
              <w:rPr>
                <w:rFonts w:ascii="David" w:hAnsi="David" w:cs="David"/>
                <w:b/>
                <w:bCs/>
                <w:sz w:val="24"/>
                <w:szCs w:val="24"/>
                <w:rtl/>
              </w:rPr>
              <w:t xml:space="preserve">מערכת </w:t>
            </w:r>
            <w:r w:rsidRPr="002B0592">
              <w:rPr>
                <w:rFonts w:ascii="David" w:hAnsi="David" w:cs="David"/>
                <w:b/>
                <w:bCs/>
                <w:sz w:val="24"/>
                <w:szCs w:val="24"/>
              </w:rPr>
              <w:t>VRF</w:t>
            </w:r>
            <w:r w:rsidRPr="002B0592">
              <w:rPr>
                <w:rFonts w:ascii="David" w:hAnsi="David" w:cs="David"/>
                <w:b/>
                <w:bCs/>
                <w:sz w:val="24"/>
                <w:szCs w:val="24"/>
                <w:rtl/>
              </w:rPr>
              <w:t>:</w:t>
            </w:r>
          </w:p>
          <w:p w14:paraId="4F92955B" w14:textId="77777777" w:rsidR="00F802BF" w:rsidRPr="002B0592" w:rsidRDefault="00F802BF" w:rsidP="00BC2B65">
            <w:pPr>
              <w:numPr>
                <w:ilvl w:val="0"/>
                <w:numId w:val="102"/>
              </w:numPr>
              <w:ind w:left="360"/>
              <w:contextualSpacing/>
              <w:jc w:val="both"/>
              <w:rPr>
                <w:rFonts w:ascii="David" w:hAnsi="David" w:cs="David"/>
                <w:sz w:val="24"/>
                <w:szCs w:val="24"/>
                <w:lang w:eastAsia="he-IL"/>
              </w:rPr>
            </w:pPr>
            <w:r w:rsidRPr="002B0592">
              <w:rPr>
                <w:rFonts w:ascii="David" w:hAnsi="David" w:cs="David"/>
                <w:sz w:val="24"/>
                <w:szCs w:val="24"/>
                <w:rtl/>
                <w:lang w:eastAsia="he-IL"/>
              </w:rPr>
              <w:lastRenderedPageBreak/>
              <w:t>תפוקת המערכת החדשה תהיה בטווח סטייה של עד 20% מהמערכת המוחלפת.</w:t>
            </w:r>
          </w:p>
          <w:p w14:paraId="45789FB2" w14:textId="77777777" w:rsidR="00F802BF" w:rsidRPr="002B0592" w:rsidRDefault="00F802BF" w:rsidP="00BC2B65">
            <w:pPr>
              <w:jc w:val="both"/>
              <w:rPr>
                <w:rFonts w:ascii="David" w:hAnsi="David" w:cs="David"/>
                <w:sz w:val="24"/>
                <w:szCs w:val="24"/>
                <w:rtl/>
                <w:lang w:eastAsia="he-IL"/>
              </w:rPr>
            </w:pPr>
          </w:p>
        </w:tc>
        <w:tc>
          <w:tcPr>
            <w:tcW w:w="3536" w:type="dxa"/>
            <w:vAlign w:val="center"/>
          </w:tcPr>
          <w:p w14:paraId="3F934F20" w14:textId="77777777" w:rsidR="00F802BF" w:rsidRPr="002B0592" w:rsidRDefault="00F802BF" w:rsidP="00BC2B65">
            <w:pPr>
              <w:spacing w:line="276" w:lineRule="auto"/>
              <w:ind w:left="2"/>
              <w:jc w:val="both"/>
              <w:rPr>
                <w:rFonts w:ascii="David" w:hAnsi="David" w:cs="David"/>
                <w:b/>
                <w:bCs/>
                <w:sz w:val="24"/>
                <w:szCs w:val="24"/>
                <w:rtl/>
              </w:rPr>
            </w:pPr>
            <w:r w:rsidRPr="002B0592">
              <w:rPr>
                <w:rFonts w:ascii="David" w:hAnsi="David" w:cs="David"/>
                <w:b/>
                <w:bCs/>
                <w:sz w:val="24"/>
                <w:szCs w:val="24"/>
                <w:rtl/>
              </w:rPr>
              <w:lastRenderedPageBreak/>
              <w:t>יחידת קירור מוחלפת:</w:t>
            </w:r>
          </w:p>
          <w:p w14:paraId="114F41D7" w14:textId="77777777" w:rsidR="00F802BF" w:rsidRPr="002B0592" w:rsidRDefault="00F802BF" w:rsidP="00BC2B65">
            <w:pPr>
              <w:numPr>
                <w:ilvl w:val="0"/>
                <w:numId w:val="96"/>
              </w:numPr>
              <w:spacing w:line="276" w:lineRule="auto"/>
              <w:contextualSpacing/>
              <w:jc w:val="both"/>
              <w:rPr>
                <w:rFonts w:ascii="David" w:hAnsi="David" w:cs="David"/>
                <w:sz w:val="24"/>
                <w:szCs w:val="24"/>
              </w:rPr>
            </w:pPr>
            <w:r w:rsidRPr="002B0592">
              <w:rPr>
                <w:rFonts w:ascii="David" w:hAnsi="David" w:cs="David"/>
                <w:sz w:val="24"/>
                <w:szCs w:val="24"/>
                <w:rtl/>
              </w:rPr>
              <w:t xml:space="preserve">קטלוג יצרן – ובו נתונים על דגם היחידה ובכללם: תפוקת הקירור, שנת ייצור, דגם היחידה, צריכת אנרגיה, מקדם ביצועים . </w:t>
            </w:r>
          </w:p>
          <w:p w14:paraId="289D85F6" w14:textId="77777777" w:rsidR="00F802BF" w:rsidRPr="002B0592" w:rsidRDefault="00F802BF" w:rsidP="00BC2B65">
            <w:pPr>
              <w:numPr>
                <w:ilvl w:val="0"/>
                <w:numId w:val="96"/>
              </w:numPr>
              <w:spacing w:line="276" w:lineRule="auto"/>
              <w:contextualSpacing/>
              <w:jc w:val="both"/>
              <w:rPr>
                <w:rFonts w:ascii="David" w:hAnsi="David" w:cs="David"/>
                <w:sz w:val="24"/>
                <w:szCs w:val="24"/>
              </w:rPr>
            </w:pPr>
            <w:r w:rsidRPr="002B0592">
              <w:rPr>
                <w:rFonts w:ascii="David" w:hAnsi="David" w:cs="David"/>
                <w:sz w:val="24"/>
                <w:szCs w:val="24"/>
                <w:rtl/>
              </w:rPr>
              <w:t xml:space="preserve">צילום לוחית הזיהוי שעל גבי היחידה </w:t>
            </w:r>
            <w:r w:rsidRPr="002B0592">
              <w:rPr>
                <w:rFonts w:ascii="David" w:hAnsi="David" w:cs="David"/>
                <w:sz w:val="24"/>
                <w:szCs w:val="24"/>
              </w:rPr>
              <w:t>(Name plate)</w:t>
            </w:r>
          </w:p>
          <w:p w14:paraId="3E28F254" w14:textId="77777777" w:rsidR="00F802BF" w:rsidRPr="002B0592" w:rsidRDefault="00F802BF" w:rsidP="00BC2B65">
            <w:pPr>
              <w:numPr>
                <w:ilvl w:val="0"/>
                <w:numId w:val="96"/>
              </w:numPr>
              <w:spacing w:line="276" w:lineRule="auto"/>
              <w:contextualSpacing/>
              <w:jc w:val="both"/>
              <w:rPr>
                <w:rFonts w:ascii="David" w:hAnsi="David" w:cs="David"/>
                <w:sz w:val="24"/>
                <w:szCs w:val="24"/>
              </w:rPr>
            </w:pPr>
            <w:r w:rsidRPr="002B0592">
              <w:rPr>
                <w:rFonts w:ascii="David" w:hAnsi="David" w:cs="David"/>
                <w:sz w:val="24"/>
                <w:szCs w:val="24"/>
                <w:rtl/>
              </w:rPr>
              <w:t xml:space="preserve">אם הלוחית אינה כוללת את אחד מהפרטים לעיל וככל שלא קיים ברשות המציע ובאף מאגר אחר קטלוג יצרן, ניתן לצרף להצעה </w:t>
            </w:r>
            <w:r w:rsidRPr="002B0592">
              <w:rPr>
                <w:rFonts w:ascii="David" w:hAnsi="David" w:cs="David"/>
                <w:sz w:val="24"/>
                <w:szCs w:val="24"/>
                <w:rtl/>
                <w:lang w:eastAsia="he-IL"/>
              </w:rPr>
              <w:t xml:space="preserve">חוו"ד מהנדס לעניין תפוקת האנרגיה, צריכת האנרגיה בתנאי </w:t>
            </w:r>
            <w:r w:rsidRPr="002B0592">
              <w:rPr>
                <w:rFonts w:ascii="David" w:hAnsi="David" w:cs="David"/>
                <w:sz w:val="24"/>
                <w:szCs w:val="24"/>
                <w:rtl/>
                <w:lang w:eastAsia="he-IL"/>
              </w:rPr>
              <w:lastRenderedPageBreak/>
              <w:t>העבודה באופן שנתי, מקדם היעילות הנומינלי וסוג היחידה</w:t>
            </w:r>
            <w:r w:rsidRPr="002B0592">
              <w:rPr>
                <w:rFonts w:ascii="David" w:hAnsi="David" w:cs="David"/>
                <w:sz w:val="24"/>
                <w:szCs w:val="24"/>
                <w:rtl/>
              </w:rPr>
              <w:t>.</w:t>
            </w:r>
          </w:p>
          <w:p w14:paraId="43E550B0" w14:textId="77777777" w:rsidR="00F802BF" w:rsidRPr="002B0592" w:rsidRDefault="00F802BF" w:rsidP="00BC2B65">
            <w:pPr>
              <w:spacing w:line="276" w:lineRule="auto"/>
              <w:contextualSpacing/>
              <w:jc w:val="both"/>
              <w:rPr>
                <w:rFonts w:ascii="David" w:hAnsi="David" w:cs="David"/>
                <w:sz w:val="24"/>
                <w:szCs w:val="24"/>
                <w:rtl/>
              </w:rPr>
            </w:pPr>
          </w:p>
          <w:p w14:paraId="4F55576A" w14:textId="77777777" w:rsidR="00F802BF" w:rsidRPr="002B0592" w:rsidRDefault="00F802BF" w:rsidP="00BC2B65">
            <w:pPr>
              <w:jc w:val="both"/>
              <w:rPr>
                <w:rFonts w:ascii="David" w:hAnsi="David" w:cs="David"/>
                <w:b/>
                <w:bCs/>
                <w:sz w:val="24"/>
                <w:szCs w:val="24"/>
                <w:rtl/>
              </w:rPr>
            </w:pPr>
            <w:r w:rsidRPr="002B0592">
              <w:rPr>
                <w:rFonts w:ascii="David" w:hAnsi="David" w:cs="David"/>
                <w:b/>
                <w:bCs/>
                <w:sz w:val="24"/>
                <w:szCs w:val="24"/>
                <w:rtl/>
              </w:rPr>
              <w:t xml:space="preserve">מערכת </w:t>
            </w:r>
            <w:r w:rsidRPr="002B0592">
              <w:rPr>
                <w:rFonts w:ascii="David" w:hAnsi="David" w:cs="David"/>
                <w:b/>
                <w:bCs/>
                <w:sz w:val="24"/>
                <w:szCs w:val="24"/>
              </w:rPr>
              <w:t>:VRF</w:t>
            </w:r>
          </w:p>
          <w:p w14:paraId="1807516E" w14:textId="77777777" w:rsidR="00F802BF" w:rsidRPr="002B0592" w:rsidRDefault="00F802BF" w:rsidP="00BC2B65">
            <w:pPr>
              <w:numPr>
                <w:ilvl w:val="0"/>
                <w:numId w:val="132"/>
              </w:numPr>
              <w:contextualSpacing/>
              <w:jc w:val="both"/>
              <w:rPr>
                <w:rFonts w:ascii="David" w:hAnsi="David" w:cs="David"/>
                <w:sz w:val="24"/>
                <w:szCs w:val="24"/>
                <w:lang w:eastAsia="he-IL"/>
              </w:rPr>
            </w:pPr>
            <w:r w:rsidRPr="002B0592">
              <w:rPr>
                <w:rFonts w:ascii="David" w:hAnsi="David" w:cs="David"/>
                <w:sz w:val="24"/>
                <w:szCs w:val="24"/>
                <w:rtl/>
                <w:lang w:eastAsia="he-IL"/>
              </w:rPr>
              <w:t>כתב כמויות ודפי נתוני יצרן.</w:t>
            </w:r>
          </w:p>
          <w:p w14:paraId="6BCBAD38" w14:textId="77777777" w:rsidR="00F802BF" w:rsidRPr="002B0592" w:rsidRDefault="00F802BF" w:rsidP="00BC2B65">
            <w:pPr>
              <w:ind w:left="360"/>
              <w:contextualSpacing/>
              <w:jc w:val="both"/>
              <w:rPr>
                <w:rFonts w:ascii="David" w:hAnsi="David" w:cs="David"/>
                <w:sz w:val="24"/>
                <w:szCs w:val="24"/>
                <w:rtl/>
                <w:lang w:eastAsia="he-IL"/>
              </w:rPr>
            </w:pPr>
            <w:r w:rsidRPr="002B0592">
              <w:rPr>
                <w:rFonts w:ascii="David" w:hAnsi="David" w:cs="David"/>
                <w:sz w:val="24"/>
                <w:szCs w:val="24"/>
                <w:rtl/>
              </w:rPr>
              <w:t>נתונים על תפוקת היחידה ויעילותה</w:t>
            </w:r>
          </w:p>
        </w:tc>
        <w:tc>
          <w:tcPr>
            <w:tcW w:w="2882" w:type="dxa"/>
            <w:vAlign w:val="center"/>
          </w:tcPr>
          <w:p w14:paraId="7FC12963" w14:textId="77777777" w:rsidR="00F802BF" w:rsidRPr="002B0592" w:rsidRDefault="00F802BF" w:rsidP="00BC2B65">
            <w:pPr>
              <w:spacing w:line="276" w:lineRule="auto"/>
              <w:jc w:val="both"/>
              <w:rPr>
                <w:rFonts w:ascii="David" w:hAnsi="David" w:cs="David"/>
                <w:sz w:val="24"/>
                <w:szCs w:val="24"/>
              </w:rPr>
            </w:pPr>
            <w:r w:rsidRPr="002B0592">
              <w:rPr>
                <w:rFonts w:ascii="David" w:hAnsi="David" w:cs="David"/>
                <w:sz w:val="24"/>
                <w:szCs w:val="24"/>
                <w:rtl/>
              </w:rPr>
              <w:lastRenderedPageBreak/>
              <w:t>מונה אנרגיה הכולל: </w:t>
            </w:r>
          </w:p>
          <w:p w14:paraId="305DB879" w14:textId="77777777" w:rsidR="00F802BF" w:rsidRPr="002B0592" w:rsidRDefault="00F802BF" w:rsidP="00BC2B65">
            <w:pPr>
              <w:jc w:val="both"/>
              <w:rPr>
                <w:rFonts w:ascii="David" w:hAnsi="David" w:cs="David"/>
                <w:sz w:val="24"/>
                <w:szCs w:val="24"/>
                <w:rtl/>
              </w:rPr>
            </w:pPr>
            <w:r w:rsidRPr="002B0592">
              <w:rPr>
                <w:rFonts w:ascii="David" w:hAnsi="David" w:cs="David"/>
                <w:sz w:val="24"/>
                <w:szCs w:val="24"/>
                <w:rtl/>
              </w:rPr>
              <w:t>- מדידת מים באמצעות מד ספיקה מגנטי המותקן בקו ההזנה של אספקת המים לקירור, לרבות תצוגה </w:t>
            </w:r>
          </w:p>
          <w:p w14:paraId="167AB707" w14:textId="77777777" w:rsidR="00F802BF" w:rsidRPr="002B0592" w:rsidRDefault="00F802BF" w:rsidP="00BC2B65">
            <w:pPr>
              <w:jc w:val="both"/>
              <w:rPr>
                <w:rFonts w:ascii="David" w:hAnsi="David" w:cs="David"/>
                <w:sz w:val="24"/>
                <w:szCs w:val="24"/>
                <w:rtl/>
              </w:rPr>
            </w:pPr>
            <w:r w:rsidRPr="002B0592">
              <w:rPr>
                <w:rFonts w:ascii="David" w:hAnsi="David" w:cs="David"/>
                <w:sz w:val="24"/>
                <w:szCs w:val="24"/>
                <w:rtl/>
              </w:rPr>
              <w:t xml:space="preserve">- מדידת טמפרטורה אספקה וחזרה - באמצעות רגש טמפרטורה מסוג </w:t>
            </w:r>
            <w:r w:rsidRPr="002B0592">
              <w:rPr>
                <w:rFonts w:ascii="David" w:hAnsi="David" w:cs="David"/>
                <w:sz w:val="24"/>
                <w:szCs w:val="24"/>
              </w:rPr>
              <w:t>PT-100</w:t>
            </w:r>
            <w:r w:rsidRPr="002B0592">
              <w:rPr>
                <w:rFonts w:ascii="David" w:hAnsi="David" w:cs="David"/>
                <w:sz w:val="24"/>
                <w:szCs w:val="24"/>
                <w:rtl/>
              </w:rPr>
              <w:t>, לרבות תצוגה </w:t>
            </w:r>
          </w:p>
          <w:p w14:paraId="7CCC3C70" w14:textId="77777777" w:rsidR="00F802BF" w:rsidRPr="002B0592" w:rsidRDefault="00F802BF" w:rsidP="00BC2B65">
            <w:pPr>
              <w:jc w:val="both"/>
              <w:rPr>
                <w:rFonts w:ascii="David" w:hAnsi="David" w:cs="David"/>
                <w:sz w:val="24"/>
                <w:szCs w:val="24"/>
                <w:rtl/>
              </w:rPr>
            </w:pPr>
            <w:r w:rsidRPr="002B0592">
              <w:rPr>
                <w:rFonts w:ascii="David" w:hAnsi="David" w:cs="David"/>
                <w:sz w:val="24"/>
                <w:szCs w:val="24"/>
                <w:rtl/>
              </w:rPr>
              <w:t>- מדידת הספק חשמלי על כבל הזנת קירור המים, לרבות תצוגה </w:t>
            </w:r>
          </w:p>
          <w:p w14:paraId="42379E08" w14:textId="77777777" w:rsidR="00F802BF" w:rsidRPr="002B0592" w:rsidRDefault="00F802BF" w:rsidP="00BC2B65">
            <w:pPr>
              <w:jc w:val="both"/>
              <w:rPr>
                <w:rFonts w:ascii="David" w:hAnsi="David" w:cs="David"/>
                <w:sz w:val="24"/>
                <w:szCs w:val="24"/>
                <w:rtl/>
              </w:rPr>
            </w:pPr>
          </w:p>
          <w:p w14:paraId="6AB670CB" w14:textId="77777777" w:rsidR="00F802BF" w:rsidRPr="002B0592" w:rsidRDefault="00F802BF" w:rsidP="00BC2B65">
            <w:pPr>
              <w:jc w:val="both"/>
              <w:rPr>
                <w:rFonts w:ascii="David" w:hAnsi="David" w:cs="David"/>
                <w:sz w:val="24"/>
                <w:szCs w:val="24"/>
                <w:rtl/>
              </w:rPr>
            </w:pPr>
            <w:r w:rsidRPr="002B0592">
              <w:rPr>
                <w:rFonts w:ascii="David" w:hAnsi="David" w:cs="David"/>
                <w:sz w:val="24"/>
                <w:szCs w:val="24"/>
                <w:rtl/>
              </w:rPr>
              <w:lastRenderedPageBreak/>
              <w:t xml:space="preserve">הערה - חיבור כל המדדים / מונה האנרגיה למערכת </w:t>
            </w:r>
            <w:r w:rsidRPr="002B0592">
              <w:rPr>
                <w:rFonts w:ascii="David" w:hAnsi="David" w:cs="David"/>
                <w:sz w:val="24"/>
                <w:szCs w:val="24"/>
              </w:rPr>
              <w:t>HMI</w:t>
            </w:r>
            <w:r w:rsidRPr="002B0592">
              <w:rPr>
                <w:rFonts w:ascii="David" w:hAnsi="David" w:cs="David"/>
                <w:sz w:val="24"/>
                <w:szCs w:val="24"/>
                <w:rtl/>
              </w:rPr>
              <w:t xml:space="preserve"> ממוחשבת יחשב כתצוגה. </w:t>
            </w:r>
          </w:p>
        </w:tc>
        <w:tc>
          <w:tcPr>
            <w:tcW w:w="1148" w:type="dxa"/>
            <w:vAlign w:val="center"/>
          </w:tcPr>
          <w:p w14:paraId="74121E6B" w14:textId="77777777" w:rsidR="00F802BF" w:rsidRPr="002B0592" w:rsidRDefault="00F802BF" w:rsidP="00BC2B65">
            <w:pPr>
              <w:spacing w:line="276" w:lineRule="auto"/>
              <w:jc w:val="both"/>
              <w:rPr>
                <w:rFonts w:ascii="David" w:hAnsi="David" w:cs="David"/>
                <w:sz w:val="24"/>
                <w:szCs w:val="24"/>
                <w:rtl/>
              </w:rPr>
            </w:pPr>
            <w:r w:rsidRPr="002B0592">
              <w:rPr>
                <w:rFonts w:ascii="David" w:hAnsi="David" w:cs="David"/>
                <w:sz w:val="24"/>
                <w:szCs w:val="24"/>
                <w:rtl/>
              </w:rPr>
              <w:lastRenderedPageBreak/>
              <w:t>קובץ הגשה– אקלום מבנים + חימום וקירור מים</w:t>
            </w:r>
          </w:p>
        </w:tc>
      </w:tr>
      <w:tr w:rsidR="00F802BF" w:rsidRPr="002B0592" w14:paraId="0A2C692B" w14:textId="77777777" w:rsidTr="00BC2B65">
        <w:tc>
          <w:tcPr>
            <w:tcW w:w="701" w:type="dxa"/>
            <w:vAlign w:val="center"/>
          </w:tcPr>
          <w:p w14:paraId="270F8C23" w14:textId="77777777" w:rsidR="00F802BF" w:rsidRPr="002B0592" w:rsidRDefault="00F802BF" w:rsidP="00BC2B65">
            <w:pPr>
              <w:jc w:val="both"/>
              <w:rPr>
                <w:rFonts w:ascii="David" w:hAnsi="David" w:cs="David"/>
                <w:sz w:val="24"/>
                <w:szCs w:val="24"/>
                <w:rtl/>
              </w:rPr>
            </w:pPr>
            <w:r w:rsidRPr="002B0592">
              <w:rPr>
                <w:rFonts w:ascii="David" w:hAnsi="David" w:cs="David"/>
                <w:sz w:val="24"/>
                <w:szCs w:val="24"/>
                <w:rtl/>
              </w:rPr>
              <w:t>4</w:t>
            </w:r>
          </w:p>
        </w:tc>
        <w:tc>
          <w:tcPr>
            <w:tcW w:w="1611" w:type="dxa"/>
          </w:tcPr>
          <w:p w14:paraId="1A7FD5FC" w14:textId="77777777" w:rsidR="00F802BF" w:rsidRPr="002B0592" w:rsidRDefault="00F802BF" w:rsidP="00BC2B65">
            <w:pPr>
              <w:spacing w:line="276" w:lineRule="auto"/>
              <w:jc w:val="both"/>
              <w:rPr>
                <w:rFonts w:ascii="David" w:hAnsi="David" w:cs="David"/>
                <w:sz w:val="24"/>
                <w:szCs w:val="24"/>
                <w:rtl/>
              </w:rPr>
            </w:pPr>
            <w:r w:rsidRPr="002B0592">
              <w:rPr>
                <w:rFonts w:ascii="David" w:hAnsi="David" w:cs="David"/>
                <w:sz w:val="24"/>
                <w:szCs w:val="24"/>
                <w:rtl/>
              </w:rPr>
              <w:t xml:space="preserve">אקלום מבנים </w:t>
            </w:r>
          </w:p>
        </w:tc>
        <w:tc>
          <w:tcPr>
            <w:tcW w:w="1859" w:type="dxa"/>
            <w:vAlign w:val="center"/>
          </w:tcPr>
          <w:p w14:paraId="3540F206" w14:textId="77777777" w:rsidR="00F802BF" w:rsidRPr="002B0592" w:rsidRDefault="00F802BF" w:rsidP="00BC2B65">
            <w:pPr>
              <w:spacing w:line="276" w:lineRule="auto"/>
              <w:jc w:val="both"/>
              <w:rPr>
                <w:rFonts w:ascii="David" w:hAnsi="David" w:cs="David"/>
                <w:sz w:val="24"/>
                <w:szCs w:val="24"/>
                <w:rtl/>
              </w:rPr>
            </w:pPr>
            <w:r w:rsidRPr="002B0592">
              <w:rPr>
                <w:rFonts w:ascii="David" w:hAnsi="David" w:cs="David"/>
                <w:sz w:val="24"/>
                <w:szCs w:val="24"/>
                <w:rtl/>
              </w:rPr>
              <w:t>החלפת מזגנים ישנים במזגנים חדשים</w:t>
            </w:r>
          </w:p>
        </w:tc>
        <w:tc>
          <w:tcPr>
            <w:tcW w:w="2381" w:type="dxa"/>
            <w:vAlign w:val="center"/>
          </w:tcPr>
          <w:p w14:paraId="1791A2FA" w14:textId="77777777" w:rsidR="00F802BF" w:rsidRPr="002B0592" w:rsidRDefault="00F802BF" w:rsidP="00BC2B65">
            <w:pPr>
              <w:spacing w:line="276" w:lineRule="auto"/>
              <w:jc w:val="both"/>
              <w:rPr>
                <w:rFonts w:ascii="David" w:hAnsi="David" w:cs="David"/>
                <w:b/>
                <w:bCs/>
                <w:sz w:val="24"/>
                <w:szCs w:val="24"/>
                <w:rtl/>
              </w:rPr>
            </w:pPr>
            <w:r w:rsidRPr="002B0592">
              <w:rPr>
                <w:rFonts w:ascii="David" w:hAnsi="David" w:cs="David"/>
                <w:b/>
                <w:bCs/>
                <w:sz w:val="24"/>
                <w:szCs w:val="24"/>
                <w:rtl/>
              </w:rPr>
              <w:t>מזגן ישן:</w:t>
            </w:r>
          </w:p>
          <w:p w14:paraId="49261FA5" w14:textId="77777777" w:rsidR="00F802BF" w:rsidRPr="002B0592" w:rsidRDefault="00F802BF" w:rsidP="00BC2B65">
            <w:pPr>
              <w:numPr>
                <w:ilvl w:val="0"/>
                <w:numId w:val="81"/>
              </w:numPr>
              <w:spacing w:line="276" w:lineRule="auto"/>
              <w:contextualSpacing/>
              <w:jc w:val="both"/>
              <w:rPr>
                <w:rFonts w:ascii="David" w:hAnsi="David" w:cs="David"/>
                <w:sz w:val="24"/>
                <w:szCs w:val="24"/>
                <w:rtl/>
              </w:rPr>
            </w:pPr>
            <w:r w:rsidRPr="002B0592">
              <w:rPr>
                <w:rFonts w:ascii="David" w:hAnsi="David" w:cs="David"/>
                <w:sz w:val="24"/>
                <w:szCs w:val="24"/>
                <w:rtl/>
              </w:rPr>
              <w:t xml:space="preserve">יהיה תקין ופועל. </w:t>
            </w:r>
          </w:p>
          <w:p w14:paraId="5698DA14" w14:textId="77777777" w:rsidR="00F802BF" w:rsidRPr="002B0592" w:rsidRDefault="00F802BF" w:rsidP="00BC2B65">
            <w:pPr>
              <w:numPr>
                <w:ilvl w:val="0"/>
                <w:numId w:val="81"/>
              </w:numPr>
              <w:spacing w:line="276" w:lineRule="auto"/>
              <w:contextualSpacing/>
              <w:jc w:val="both"/>
              <w:rPr>
                <w:rFonts w:ascii="David" w:hAnsi="David" w:cs="David"/>
                <w:sz w:val="24"/>
                <w:szCs w:val="24"/>
              </w:rPr>
            </w:pPr>
            <w:r w:rsidRPr="002B0592">
              <w:rPr>
                <w:rFonts w:ascii="David" w:hAnsi="David" w:cs="David"/>
                <w:sz w:val="24"/>
                <w:szCs w:val="24"/>
                <w:rtl/>
              </w:rPr>
              <w:t>שנת הייצור תהיה 2012 או מוקדמת יותר.</w:t>
            </w:r>
          </w:p>
          <w:p w14:paraId="40F302A3" w14:textId="77777777" w:rsidR="00F802BF" w:rsidRPr="002B0592" w:rsidRDefault="00F802BF" w:rsidP="00BC2B65">
            <w:pPr>
              <w:numPr>
                <w:ilvl w:val="0"/>
                <w:numId w:val="81"/>
              </w:numPr>
              <w:spacing w:line="276" w:lineRule="auto"/>
              <w:contextualSpacing/>
              <w:jc w:val="both"/>
              <w:rPr>
                <w:rFonts w:ascii="David" w:hAnsi="David" w:cs="David"/>
                <w:sz w:val="24"/>
                <w:szCs w:val="24"/>
                <w:lang w:eastAsia="he-IL"/>
              </w:rPr>
            </w:pPr>
            <w:r w:rsidRPr="002B0592">
              <w:rPr>
                <w:rFonts w:ascii="David" w:hAnsi="David" w:cs="David"/>
                <w:sz w:val="24"/>
                <w:szCs w:val="24"/>
                <w:rtl/>
                <w:lang w:eastAsia="he-IL"/>
              </w:rPr>
              <w:t>תשלח לאתר גריטה מורשה</w:t>
            </w:r>
            <w:r w:rsidRPr="002B0592">
              <w:rPr>
                <w:rFonts w:ascii="David" w:hAnsi="David" w:cs="David"/>
                <w:b/>
                <w:bCs/>
                <w:sz w:val="24"/>
                <w:szCs w:val="24"/>
                <w:rtl/>
                <w:lang w:eastAsia="he-IL"/>
              </w:rPr>
              <w:t>,</w:t>
            </w:r>
            <w:r w:rsidRPr="002B0592">
              <w:rPr>
                <w:rFonts w:ascii="David" w:hAnsi="David" w:cs="David"/>
                <w:sz w:val="24"/>
                <w:szCs w:val="24"/>
                <w:rtl/>
                <w:lang w:eastAsia="he-IL"/>
              </w:rPr>
              <w:t xml:space="preserve"> בהתאם ל</w:t>
            </w:r>
            <w:hyperlink r:id="rId30" w:tooltip="מסמך נוהל גריטת ציוד החייב בגריטה" w:history="1">
              <w:r w:rsidRPr="002B0592">
                <w:rPr>
                  <w:rStyle w:val="Hyperlink"/>
                  <w:rFonts w:ascii="David" w:eastAsiaTheme="majorEastAsia" w:hAnsi="David" w:cs="David"/>
                  <w:sz w:val="24"/>
                  <w:szCs w:val="24"/>
                  <w:rtl/>
                  <w:lang w:eastAsia="he-IL"/>
                </w:rPr>
                <w:t>נוהל גריטת ציוד החייב בגריטה</w:t>
              </w:r>
            </w:hyperlink>
            <w:r w:rsidRPr="002B0592">
              <w:rPr>
                <w:rFonts w:ascii="David" w:hAnsi="David" w:cs="David"/>
                <w:sz w:val="24"/>
                <w:szCs w:val="24"/>
                <w:rtl/>
                <w:lang w:eastAsia="he-IL"/>
              </w:rPr>
              <w:t>.</w:t>
            </w:r>
          </w:p>
          <w:p w14:paraId="45B90B18" w14:textId="77777777" w:rsidR="00F802BF" w:rsidRPr="002B0592" w:rsidRDefault="00F802BF" w:rsidP="00BC2B65">
            <w:pPr>
              <w:spacing w:line="276" w:lineRule="auto"/>
              <w:jc w:val="both"/>
              <w:rPr>
                <w:rFonts w:ascii="David" w:hAnsi="David" w:cs="David"/>
                <w:b/>
                <w:bCs/>
                <w:sz w:val="24"/>
                <w:szCs w:val="24"/>
                <w:rtl/>
              </w:rPr>
            </w:pPr>
            <w:r w:rsidRPr="002B0592">
              <w:rPr>
                <w:rFonts w:ascii="David" w:hAnsi="David" w:cs="David"/>
                <w:b/>
                <w:bCs/>
                <w:sz w:val="24"/>
                <w:szCs w:val="24"/>
                <w:rtl/>
              </w:rPr>
              <w:t>המזגנים החדשים:</w:t>
            </w:r>
          </w:p>
          <w:p w14:paraId="66EB766D" w14:textId="77777777" w:rsidR="00F802BF" w:rsidRPr="002B0592" w:rsidRDefault="00F802BF" w:rsidP="00BC2B65">
            <w:pPr>
              <w:numPr>
                <w:ilvl w:val="0"/>
                <w:numId w:val="103"/>
              </w:numPr>
              <w:spacing w:line="276" w:lineRule="auto"/>
              <w:contextualSpacing/>
              <w:jc w:val="both"/>
              <w:rPr>
                <w:rFonts w:ascii="David" w:hAnsi="David" w:cs="David"/>
                <w:sz w:val="24"/>
                <w:szCs w:val="24"/>
              </w:rPr>
            </w:pPr>
            <w:r w:rsidRPr="002B0592">
              <w:rPr>
                <w:rFonts w:ascii="David" w:hAnsi="David" w:cs="David"/>
                <w:sz w:val="24"/>
                <w:szCs w:val="24"/>
                <w:rtl/>
              </w:rPr>
              <w:t>תפוקת המערכת החדשה תהיה בטווח סטייה של עד 20% מהמערכת המוחלפת.</w:t>
            </w:r>
          </w:p>
          <w:p w14:paraId="722B2436" w14:textId="77777777" w:rsidR="00F802BF" w:rsidRPr="002B0592" w:rsidRDefault="00F802BF" w:rsidP="00BC2B65">
            <w:pPr>
              <w:numPr>
                <w:ilvl w:val="0"/>
                <w:numId w:val="103"/>
              </w:numPr>
              <w:spacing w:line="276" w:lineRule="auto"/>
              <w:contextualSpacing/>
              <w:jc w:val="both"/>
              <w:rPr>
                <w:rFonts w:ascii="David" w:hAnsi="David" w:cs="David"/>
                <w:sz w:val="24"/>
                <w:szCs w:val="24"/>
                <w:rtl/>
              </w:rPr>
            </w:pPr>
            <w:r w:rsidRPr="002B0592">
              <w:rPr>
                <w:rFonts w:ascii="David" w:hAnsi="David" w:cs="David"/>
                <w:sz w:val="24"/>
                <w:szCs w:val="24"/>
                <w:rtl/>
              </w:rPr>
              <w:t xml:space="preserve">כלל המזגנים החדשים, מפוצלים או מתועלים (מיני מרכזי) יהיה </w:t>
            </w:r>
            <w:r w:rsidRPr="002B0592">
              <w:rPr>
                <w:rFonts w:ascii="David" w:hAnsi="David" w:cs="David"/>
                <w:sz w:val="24"/>
                <w:szCs w:val="24"/>
                <w:rtl/>
              </w:rPr>
              <w:lastRenderedPageBreak/>
              <w:t>בטכנולוגיה אינברטר</w:t>
            </w:r>
            <w:r w:rsidRPr="002B0592">
              <w:rPr>
                <w:rFonts w:ascii="David" w:hAnsi="David" w:cs="David"/>
                <w:sz w:val="24"/>
                <w:szCs w:val="24"/>
              </w:rPr>
              <w:t xml:space="preserve"> </w:t>
            </w:r>
            <w:r w:rsidRPr="002B0592">
              <w:rPr>
                <w:rFonts w:ascii="David" w:hAnsi="David" w:cs="David"/>
                <w:sz w:val="24"/>
                <w:szCs w:val="24"/>
                <w:rtl/>
              </w:rPr>
              <w:t>(תפוקת עומס משתנה).</w:t>
            </w:r>
          </w:p>
          <w:p w14:paraId="7C192C0A" w14:textId="77777777" w:rsidR="00F802BF" w:rsidRPr="002B0592" w:rsidRDefault="00F802BF" w:rsidP="00BC2B65">
            <w:pPr>
              <w:spacing w:line="276" w:lineRule="auto"/>
              <w:contextualSpacing/>
              <w:jc w:val="both"/>
              <w:rPr>
                <w:rFonts w:ascii="David" w:hAnsi="David" w:cs="David"/>
                <w:sz w:val="24"/>
                <w:szCs w:val="24"/>
                <w:rtl/>
                <w:lang w:eastAsia="he-IL"/>
              </w:rPr>
            </w:pPr>
          </w:p>
        </w:tc>
        <w:tc>
          <w:tcPr>
            <w:tcW w:w="3536" w:type="dxa"/>
            <w:vAlign w:val="center"/>
          </w:tcPr>
          <w:p w14:paraId="6CBB88B8" w14:textId="77777777" w:rsidR="00F802BF" w:rsidRPr="002B0592" w:rsidRDefault="00F802BF" w:rsidP="00BC2B65">
            <w:pPr>
              <w:spacing w:line="276" w:lineRule="auto"/>
              <w:jc w:val="both"/>
              <w:rPr>
                <w:rFonts w:ascii="David" w:hAnsi="David" w:cs="David"/>
                <w:b/>
                <w:bCs/>
                <w:sz w:val="24"/>
                <w:szCs w:val="24"/>
                <w:rtl/>
              </w:rPr>
            </w:pPr>
            <w:r w:rsidRPr="002B0592">
              <w:rPr>
                <w:rFonts w:ascii="David" w:hAnsi="David" w:cs="David"/>
                <w:b/>
                <w:bCs/>
                <w:sz w:val="24"/>
                <w:szCs w:val="24"/>
                <w:rtl/>
              </w:rPr>
              <w:lastRenderedPageBreak/>
              <w:t>מזגן ישן:</w:t>
            </w:r>
          </w:p>
          <w:p w14:paraId="7178FC3E" w14:textId="77777777" w:rsidR="00F802BF" w:rsidRPr="002B0592" w:rsidRDefault="00F802BF" w:rsidP="00BC2B65">
            <w:pPr>
              <w:spacing w:line="276" w:lineRule="auto"/>
              <w:ind w:left="2"/>
              <w:jc w:val="both"/>
              <w:rPr>
                <w:rFonts w:ascii="David" w:hAnsi="David" w:cs="David"/>
                <w:sz w:val="24"/>
                <w:szCs w:val="24"/>
                <w:rtl/>
              </w:rPr>
            </w:pPr>
            <w:r w:rsidRPr="002B0592">
              <w:rPr>
                <w:rFonts w:ascii="David" w:hAnsi="David" w:cs="David"/>
                <w:sz w:val="24"/>
                <w:szCs w:val="24"/>
                <w:rtl/>
              </w:rPr>
              <w:t>קטלוג יצרן – ובו נתונים על היחידה ובכללם: שם דגם המזגן, תפוקת המזגן וגילו.</w:t>
            </w:r>
          </w:p>
          <w:p w14:paraId="4971CB09" w14:textId="77777777" w:rsidR="00F802BF" w:rsidRPr="002B0592" w:rsidRDefault="00F802BF" w:rsidP="00BC2B65">
            <w:pPr>
              <w:spacing w:line="276" w:lineRule="auto"/>
              <w:ind w:left="2"/>
              <w:jc w:val="both"/>
              <w:rPr>
                <w:rFonts w:ascii="David" w:hAnsi="David" w:cs="David"/>
                <w:sz w:val="24"/>
                <w:szCs w:val="24"/>
                <w:rtl/>
              </w:rPr>
            </w:pPr>
          </w:p>
          <w:p w14:paraId="2D87037E" w14:textId="77777777" w:rsidR="00F802BF" w:rsidRPr="002B0592" w:rsidRDefault="00F802BF" w:rsidP="00BC2B65">
            <w:pPr>
              <w:spacing w:line="276" w:lineRule="auto"/>
              <w:ind w:left="2"/>
              <w:jc w:val="both"/>
              <w:rPr>
                <w:rFonts w:ascii="David" w:hAnsi="David" w:cs="David"/>
                <w:b/>
                <w:bCs/>
                <w:sz w:val="24"/>
                <w:szCs w:val="24"/>
                <w:rtl/>
              </w:rPr>
            </w:pPr>
            <w:r w:rsidRPr="002B0592">
              <w:rPr>
                <w:rFonts w:ascii="David" w:hAnsi="David" w:cs="David"/>
                <w:b/>
                <w:bCs/>
                <w:sz w:val="24"/>
                <w:szCs w:val="24"/>
                <w:rtl/>
              </w:rPr>
              <w:t>מזגן חדש:</w:t>
            </w:r>
          </w:p>
          <w:p w14:paraId="2F9DCFD7" w14:textId="77777777" w:rsidR="00F802BF" w:rsidRPr="002B0592" w:rsidRDefault="00F802BF" w:rsidP="00BC2B65">
            <w:pPr>
              <w:spacing w:line="276" w:lineRule="auto"/>
              <w:ind w:left="2"/>
              <w:jc w:val="both"/>
              <w:rPr>
                <w:rFonts w:ascii="David" w:hAnsi="David" w:cs="David"/>
                <w:sz w:val="24"/>
                <w:szCs w:val="24"/>
                <w:rtl/>
              </w:rPr>
            </w:pPr>
            <w:r w:rsidRPr="002B0592">
              <w:rPr>
                <w:rFonts w:ascii="David" w:hAnsi="David" w:cs="David"/>
                <w:sz w:val="24"/>
                <w:szCs w:val="24"/>
                <w:rtl/>
              </w:rPr>
              <w:t>כתב כמויות, קטלוג יצרן ותווית אנרגיה של הדגם החדש.</w:t>
            </w:r>
          </w:p>
        </w:tc>
        <w:tc>
          <w:tcPr>
            <w:tcW w:w="2882" w:type="dxa"/>
            <w:vAlign w:val="center"/>
          </w:tcPr>
          <w:p w14:paraId="543B477E" w14:textId="77777777" w:rsidR="00F802BF" w:rsidRPr="002B0592" w:rsidRDefault="00F802BF" w:rsidP="00BC2B65">
            <w:pPr>
              <w:spacing w:line="276" w:lineRule="auto"/>
              <w:jc w:val="both"/>
              <w:rPr>
                <w:rFonts w:ascii="David" w:hAnsi="David" w:cs="David"/>
                <w:sz w:val="24"/>
                <w:szCs w:val="24"/>
                <w:rtl/>
              </w:rPr>
            </w:pPr>
            <w:r w:rsidRPr="002B0592">
              <w:rPr>
                <w:rFonts w:ascii="David" w:hAnsi="David" w:cs="David"/>
                <w:sz w:val="24"/>
                <w:szCs w:val="24"/>
                <w:rtl/>
              </w:rPr>
              <w:t>מערכת מיתוג המכבה את המזגן, כשאין נוכחות בחדר (למעט בחדרים יעודיים כגון חדרי תקשורת / חשמל וכדומה)</w:t>
            </w:r>
          </w:p>
        </w:tc>
        <w:tc>
          <w:tcPr>
            <w:tcW w:w="1148" w:type="dxa"/>
            <w:vAlign w:val="center"/>
          </w:tcPr>
          <w:p w14:paraId="01328531" w14:textId="77777777" w:rsidR="00F802BF" w:rsidRPr="002B0592" w:rsidRDefault="00F802BF" w:rsidP="00BC2B65">
            <w:pPr>
              <w:spacing w:line="276" w:lineRule="auto"/>
              <w:jc w:val="both"/>
              <w:rPr>
                <w:rFonts w:ascii="David" w:hAnsi="David" w:cs="David"/>
                <w:sz w:val="24"/>
                <w:szCs w:val="24"/>
                <w:rtl/>
              </w:rPr>
            </w:pPr>
            <w:r w:rsidRPr="002B0592">
              <w:rPr>
                <w:rFonts w:ascii="David" w:hAnsi="David" w:cs="David"/>
                <w:sz w:val="24"/>
                <w:szCs w:val="24"/>
                <w:rtl/>
              </w:rPr>
              <w:t>קובץ הגשה – אקלום מבנים + חימום וקירור מים</w:t>
            </w:r>
          </w:p>
        </w:tc>
      </w:tr>
      <w:tr w:rsidR="00F802BF" w:rsidRPr="002B0592" w14:paraId="32604428" w14:textId="77777777" w:rsidTr="00BC2B65">
        <w:tc>
          <w:tcPr>
            <w:tcW w:w="701" w:type="dxa"/>
            <w:vAlign w:val="center"/>
          </w:tcPr>
          <w:p w14:paraId="64CB4B38" w14:textId="77777777" w:rsidR="00F802BF" w:rsidRPr="002B0592" w:rsidRDefault="00F802BF" w:rsidP="00BC2B65">
            <w:pPr>
              <w:jc w:val="both"/>
              <w:rPr>
                <w:rFonts w:ascii="David" w:hAnsi="David" w:cs="David"/>
                <w:sz w:val="24"/>
                <w:szCs w:val="24"/>
                <w:rtl/>
              </w:rPr>
            </w:pPr>
            <w:r w:rsidRPr="002B0592">
              <w:rPr>
                <w:rFonts w:ascii="David" w:hAnsi="David" w:cs="David"/>
                <w:sz w:val="24"/>
                <w:szCs w:val="24"/>
                <w:rtl/>
              </w:rPr>
              <w:t>5</w:t>
            </w:r>
          </w:p>
        </w:tc>
        <w:tc>
          <w:tcPr>
            <w:tcW w:w="1611" w:type="dxa"/>
          </w:tcPr>
          <w:p w14:paraId="66119C50" w14:textId="77777777" w:rsidR="00F802BF" w:rsidRPr="002B0592" w:rsidRDefault="00F802BF" w:rsidP="00BC2B65">
            <w:pPr>
              <w:spacing w:line="276" w:lineRule="auto"/>
              <w:jc w:val="both"/>
              <w:rPr>
                <w:rFonts w:ascii="David" w:hAnsi="David" w:cs="David"/>
                <w:sz w:val="24"/>
                <w:szCs w:val="24"/>
                <w:rtl/>
              </w:rPr>
            </w:pPr>
          </w:p>
        </w:tc>
        <w:tc>
          <w:tcPr>
            <w:tcW w:w="1859" w:type="dxa"/>
            <w:vAlign w:val="center"/>
          </w:tcPr>
          <w:p w14:paraId="4CA6A00C" w14:textId="77777777" w:rsidR="00F802BF" w:rsidRPr="002B0592" w:rsidRDefault="00F802BF" w:rsidP="00BC2B65">
            <w:pPr>
              <w:spacing w:line="276" w:lineRule="auto"/>
              <w:jc w:val="both"/>
              <w:rPr>
                <w:rFonts w:ascii="David" w:hAnsi="David" w:cs="David"/>
                <w:sz w:val="24"/>
                <w:szCs w:val="24"/>
                <w:rtl/>
              </w:rPr>
            </w:pPr>
            <w:r w:rsidRPr="002B0592">
              <w:rPr>
                <w:rFonts w:ascii="David" w:hAnsi="David" w:cs="David"/>
                <w:sz w:val="24"/>
                <w:szCs w:val="24"/>
                <w:rtl/>
              </w:rPr>
              <w:t>הוספת מאווררי תקרה תעשייתיים לאקלום מבנה, תוך שימוש יעיל יותר ביחידות קירור קיימות</w:t>
            </w:r>
          </w:p>
        </w:tc>
        <w:tc>
          <w:tcPr>
            <w:tcW w:w="2381" w:type="dxa"/>
            <w:vAlign w:val="center"/>
          </w:tcPr>
          <w:p w14:paraId="2F56D749" w14:textId="77777777" w:rsidR="00F802BF" w:rsidRPr="002B0592" w:rsidRDefault="00F802BF" w:rsidP="00BC2B65">
            <w:pPr>
              <w:spacing w:line="276" w:lineRule="auto"/>
              <w:jc w:val="both"/>
              <w:rPr>
                <w:rFonts w:ascii="David" w:hAnsi="David" w:cs="David"/>
                <w:b/>
                <w:bCs/>
                <w:sz w:val="24"/>
                <w:szCs w:val="24"/>
                <w:rtl/>
              </w:rPr>
            </w:pPr>
          </w:p>
          <w:p w14:paraId="318DC6B7" w14:textId="77777777" w:rsidR="00F802BF" w:rsidRPr="002B0592" w:rsidRDefault="00F802BF" w:rsidP="00BC2B65">
            <w:pPr>
              <w:spacing w:line="276" w:lineRule="auto"/>
              <w:jc w:val="both"/>
              <w:rPr>
                <w:rFonts w:ascii="David" w:hAnsi="David" w:cs="David"/>
                <w:b/>
                <w:bCs/>
                <w:sz w:val="24"/>
                <w:szCs w:val="24"/>
              </w:rPr>
            </w:pPr>
            <w:r w:rsidRPr="002B0592">
              <w:rPr>
                <w:rFonts w:ascii="David" w:hAnsi="David" w:cs="David"/>
                <w:b/>
                <w:bCs/>
                <w:sz w:val="24"/>
                <w:szCs w:val="24"/>
                <w:rtl/>
              </w:rPr>
              <w:t>מאווררי תקרה חדשים:</w:t>
            </w:r>
          </w:p>
          <w:p w14:paraId="270D20FD" w14:textId="77777777" w:rsidR="00F802BF" w:rsidRPr="002B0592" w:rsidRDefault="00F802BF" w:rsidP="00BC2B65">
            <w:pPr>
              <w:spacing w:line="276" w:lineRule="auto"/>
              <w:jc w:val="both"/>
              <w:rPr>
                <w:rFonts w:ascii="David" w:hAnsi="David" w:cs="David"/>
                <w:b/>
                <w:bCs/>
                <w:sz w:val="24"/>
                <w:szCs w:val="24"/>
                <w:rtl/>
              </w:rPr>
            </w:pPr>
            <w:r w:rsidRPr="002B0592">
              <w:rPr>
                <w:rFonts w:ascii="David" w:hAnsi="David" w:cs="David"/>
                <w:sz w:val="24"/>
                <w:szCs w:val="24"/>
                <w:rtl/>
              </w:rPr>
              <w:t>יש לבצע התקנה לפי כללי המקצוע המקובלים.</w:t>
            </w:r>
          </w:p>
        </w:tc>
        <w:tc>
          <w:tcPr>
            <w:tcW w:w="3536" w:type="dxa"/>
            <w:vAlign w:val="center"/>
          </w:tcPr>
          <w:p w14:paraId="3DB760D4" w14:textId="77777777" w:rsidR="00F802BF" w:rsidRPr="002B0592" w:rsidRDefault="00F802BF" w:rsidP="00BC2B65">
            <w:pPr>
              <w:spacing w:line="276" w:lineRule="auto"/>
              <w:jc w:val="both"/>
              <w:rPr>
                <w:rFonts w:ascii="David" w:hAnsi="David" w:cs="David"/>
                <w:b/>
                <w:bCs/>
                <w:sz w:val="24"/>
                <w:szCs w:val="24"/>
                <w:rtl/>
              </w:rPr>
            </w:pPr>
          </w:p>
          <w:p w14:paraId="3F0A7377" w14:textId="77777777" w:rsidR="00F802BF" w:rsidRPr="002B0592" w:rsidRDefault="00F802BF" w:rsidP="00BC2B65">
            <w:pPr>
              <w:spacing w:line="276" w:lineRule="auto"/>
              <w:jc w:val="both"/>
              <w:rPr>
                <w:rFonts w:ascii="David" w:hAnsi="David" w:cs="David"/>
                <w:b/>
                <w:bCs/>
                <w:sz w:val="24"/>
                <w:szCs w:val="24"/>
              </w:rPr>
            </w:pPr>
            <w:r w:rsidRPr="002B0592">
              <w:rPr>
                <w:rFonts w:ascii="David" w:hAnsi="David" w:cs="David"/>
                <w:b/>
                <w:bCs/>
                <w:sz w:val="24"/>
                <w:szCs w:val="24"/>
                <w:rtl/>
              </w:rPr>
              <w:t>מאווררי תקרה חדשים:</w:t>
            </w:r>
          </w:p>
          <w:p w14:paraId="0EFC7CE4" w14:textId="77777777" w:rsidR="00F802BF" w:rsidRPr="002B0592" w:rsidRDefault="00F802BF" w:rsidP="00BC2B65">
            <w:pPr>
              <w:spacing w:line="276" w:lineRule="auto"/>
              <w:jc w:val="both"/>
              <w:rPr>
                <w:rFonts w:ascii="David" w:hAnsi="David" w:cs="David"/>
                <w:b/>
                <w:bCs/>
                <w:sz w:val="24"/>
                <w:szCs w:val="24"/>
                <w:rtl/>
              </w:rPr>
            </w:pPr>
            <w:r w:rsidRPr="002B0592">
              <w:rPr>
                <w:rFonts w:ascii="David" w:hAnsi="David" w:cs="David"/>
                <w:sz w:val="24"/>
                <w:szCs w:val="24"/>
                <w:rtl/>
              </w:rPr>
              <w:t>כתב כמויות וקטלוג יצרן הכולל מפרטים טכניים וספיקת אויר</w:t>
            </w:r>
          </w:p>
        </w:tc>
        <w:tc>
          <w:tcPr>
            <w:tcW w:w="2882" w:type="dxa"/>
            <w:vAlign w:val="center"/>
          </w:tcPr>
          <w:p w14:paraId="074FF672" w14:textId="77777777" w:rsidR="00F802BF" w:rsidRPr="002B0592" w:rsidRDefault="00F802BF" w:rsidP="00BC2B65">
            <w:pPr>
              <w:spacing w:line="276" w:lineRule="auto"/>
              <w:jc w:val="both"/>
              <w:rPr>
                <w:rFonts w:ascii="David" w:hAnsi="David" w:cs="David"/>
                <w:sz w:val="24"/>
                <w:szCs w:val="24"/>
                <w:rtl/>
              </w:rPr>
            </w:pPr>
          </w:p>
          <w:p w14:paraId="21AE2F0F" w14:textId="77777777" w:rsidR="00F802BF" w:rsidRPr="002B0592" w:rsidRDefault="00F802BF" w:rsidP="00BC2B65">
            <w:pPr>
              <w:spacing w:line="276" w:lineRule="auto"/>
              <w:jc w:val="both"/>
              <w:rPr>
                <w:rFonts w:ascii="David" w:hAnsi="David" w:cs="David"/>
                <w:sz w:val="24"/>
                <w:szCs w:val="24"/>
                <w:rtl/>
              </w:rPr>
            </w:pPr>
            <w:r w:rsidRPr="002B0592">
              <w:rPr>
                <w:rFonts w:ascii="David" w:hAnsi="David" w:cs="David"/>
                <w:sz w:val="24"/>
                <w:szCs w:val="24"/>
                <w:rtl/>
              </w:rPr>
              <w:t>מונה חשמל</w:t>
            </w:r>
          </w:p>
        </w:tc>
        <w:tc>
          <w:tcPr>
            <w:tcW w:w="1148" w:type="dxa"/>
            <w:vAlign w:val="center"/>
          </w:tcPr>
          <w:p w14:paraId="32501C68" w14:textId="77777777" w:rsidR="00F802BF" w:rsidRPr="002B0592" w:rsidRDefault="00F802BF" w:rsidP="00BC2B65">
            <w:pPr>
              <w:spacing w:line="276" w:lineRule="auto"/>
              <w:jc w:val="both"/>
              <w:rPr>
                <w:rFonts w:ascii="David" w:hAnsi="David" w:cs="David"/>
                <w:sz w:val="24"/>
                <w:szCs w:val="24"/>
                <w:rtl/>
              </w:rPr>
            </w:pPr>
          </w:p>
          <w:p w14:paraId="465E7FF9" w14:textId="77777777" w:rsidR="00F802BF" w:rsidRPr="002B0592" w:rsidRDefault="00F802BF" w:rsidP="00BC2B65">
            <w:pPr>
              <w:spacing w:line="276" w:lineRule="auto"/>
              <w:jc w:val="both"/>
              <w:rPr>
                <w:rFonts w:ascii="David" w:hAnsi="David" w:cs="David"/>
                <w:sz w:val="24"/>
                <w:szCs w:val="24"/>
                <w:rtl/>
              </w:rPr>
            </w:pPr>
            <w:r w:rsidRPr="002B0592">
              <w:rPr>
                <w:rFonts w:ascii="David" w:hAnsi="David" w:cs="David"/>
                <w:sz w:val="24"/>
                <w:szCs w:val="24"/>
                <w:rtl/>
              </w:rPr>
              <w:t>קובץ הגשה – אקלום מבנים + חימום וקירור מים</w:t>
            </w:r>
          </w:p>
        </w:tc>
      </w:tr>
      <w:tr w:rsidR="00F802BF" w:rsidRPr="002B0592" w14:paraId="0FF7F49F" w14:textId="77777777" w:rsidTr="00BC2B65">
        <w:tc>
          <w:tcPr>
            <w:tcW w:w="701" w:type="dxa"/>
            <w:vAlign w:val="center"/>
          </w:tcPr>
          <w:p w14:paraId="32237E0F" w14:textId="77777777" w:rsidR="00F802BF" w:rsidRPr="002B0592" w:rsidRDefault="00F802BF" w:rsidP="00BC2B65">
            <w:pPr>
              <w:jc w:val="both"/>
              <w:rPr>
                <w:rFonts w:ascii="David" w:hAnsi="David" w:cs="David"/>
                <w:sz w:val="24"/>
                <w:szCs w:val="24"/>
                <w:rtl/>
              </w:rPr>
            </w:pPr>
            <w:r w:rsidRPr="002B0592">
              <w:rPr>
                <w:rFonts w:ascii="David" w:hAnsi="David" w:cs="David"/>
                <w:sz w:val="24"/>
                <w:szCs w:val="24"/>
                <w:rtl/>
              </w:rPr>
              <w:t>6</w:t>
            </w:r>
          </w:p>
        </w:tc>
        <w:tc>
          <w:tcPr>
            <w:tcW w:w="1611" w:type="dxa"/>
          </w:tcPr>
          <w:p w14:paraId="16A7E2E3" w14:textId="77777777" w:rsidR="00F802BF" w:rsidRPr="002B0592" w:rsidRDefault="00F802BF" w:rsidP="00BC2B65">
            <w:pPr>
              <w:spacing w:line="276" w:lineRule="auto"/>
              <w:jc w:val="both"/>
              <w:rPr>
                <w:rFonts w:ascii="David" w:hAnsi="David" w:cs="David"/>
                <w:sz w:val="24"/>
                <w:szCs w:val="24"/>
                <w:rtl/>
              </w:rPr>
            </w:pPr>
            <w:r w:rsidRPr="002B0592">
              <w:rPr>
                <w:rFonts w:ascii="David" w:hAnsi="David" w:cs="David"/>
                <w:sz w:val="24"/>
                <w:szCs w:val="24"/>
                <w:rtl/>
              </w:rPr>
              <w:t xml:space="preserve">מעבר לתאורה חסכונית </w:t>
            </w:r>
          </w:p>
        </w:tc>
        <w:tc>
          <w:tcPr>
            <w:tcW w:w="1859" w:type="dxa"/>
            <w:vAlign w:val="center"/>
          </w:tcPr>
          <w:p w14:paraId="41B7E559" w14:textId="77777777" w:rsidR="00F802BF" w:rsidRPr="002B0592" w:rsidRDefault="00F802BF" w:rsidP="00BC2B65">
            <w:pPr>
              <w:spacing w:line="276" w:lineRule="auto"/>
              <w:jc w:val="both"/>
              <w:rPr>
                <w:rFonts w:ascii="David" w:hAnsi="David" w:cs="David"/>
                <w:sz w:val="24"/>
                <w:szCs w:val="24"/>
                <w:rtl/>
              </w:rPr>
            </w:pPr>
            <w:r w:rsidRPr="002B0592">
              <w:rPr>
                <w:rFonts w:ascii="David" w:hAnsi="David" w:cs="David"/>
                <w:sz w:val="24"/>
                <w:szCs w:val="24"/>
                <w:rtl/>
              </w:rPr>
              <w:t>מעבר לתאורה חסכונית</w:t>
            </w:r>
          </w:p>
        </w:tc>
        <w:tc>
          <w:tcPr>
            <w:tcW w:w="2381" w:type="dxa"/>
            <w:vAlign w:val="center"/>
          </w:tcPr>
          <w:p w14:paraId="46E65ABA" w14:textId="77777777" w:rsidR="00F802BF" w:rsidRPr="002B0592" w:rsidRDefault="00F802BF" w:rsidP="00BC2B65">
            <w:pPr>
              <w:spacing w:line="276" w:lineRule="auto"/>
              <w:jc w:val="both"/>
              <w:rPr>
                <w:rFonts w:ascii="David" w:hAnsi="David" w:cs="David"/>
                <w:b/>
                <w:bCs/>
                <w:sz w:val="24"/>
                <w:szCs w:val="24"/>
                <w:rtl/>
              </w:rPr>
            </w:pPr>
            <w:r w:rsidRPr="002B0592">
              <w:rPr>
                <w:rFonts w:ascii="David" w:hAnsi="David" w:cs="David"/>
                <w:b/>
                <w:bCs/>
                <w:sz w:val="24"/>
                <w:szCs w:val="24"/>
                <w:rtl/>
              </w:rPr>
              <w:t>תאורה מוחלפת:</w:t>
            </w:r>
          </w:p>
          <w:p w14:paraId="0E3371C8" w14:textId="77777777" w:rsidR="00F802BF" w:rsidRPr="002B0592" w:rsidRDefault="00F802BF" w:rsidP="00BC2B65">
            <w:pPr>
              <w:spacing w:line="276" w:lineRule="auto"/>
              <w:jc w:val="both"/>
              <w:rPr>
                <w:rFonts w:ascii="David" w:hAnsi="David" w:cs="David"/>
                <w:sz w:val="24"/>
                <w:szCs w:val="24"/>
                <w:rtl/>
              </w:rPr>
            </w:pPr>
            <w:r w:rsidRPr="002B0592">
              <w:rPr>
                <w:rFonts w:ascii="David" w:hAnsi="David" w:cs="David"/>
                <w:sz w:val="24"/>
                <w:szCs w:val="24"/>
                <w:rtl/>
              </w:rPr>
              <w:t>התאורה עובדת באופן תקין.</w:t>
            </w:r>
          </w:p>
          <w:p w14:paraId="66A0C1D2" w14:textId="77777777" w:rsidR="00F802BF" w:rsidRPr="002B0592" w:rsidRDefault="00F802BF" w:rsidP="00BC2B65">
            <w:pPr>
              <w:spacing w:line="276" w:lineRule="auto"/>
              <w:jc w:val="both"/>
              <w:rPr>
                <w:rFonts w:ascii="David" w:hAnsi="David" w:cs="David"/>
                <w:sz w:val="24"/>
                <w:szCs w:val="24"/>
                <w:rtl/>
              </w:rPr>
            </w:pPr>
          </w:p>
          <w:p w14:paraId="40389006" w14:textId="77777777" w:rsidR="00F802BF" w:rsidRPr="002B0592" w:rsidRDefault="00F802BF" w:rsidP="00BC2B65">
            <w:pPr>
              <w:spacing w:line="276" w:lineRule="auto"/>
              <w:jc w:val="both"/>
              <w:rPr>
                <w:rFonts w:ascii="David" w:hAnsi="David" w:cs="David"/>
                <w:b/>
                <w:bCs/>
                <w:sz w:val="24"/>
                <w:szCs w:val="24"/>
                <w:rtl/>
              </w:rPr>
            </w:pPr>
            <w:r w:rsidRPr="002B0592">
              <w:rPr>
                <w:rFonts w:ascii="David" w:hAnsi="David" w:cs="David"/>
                <w:b/>
                <w:bCs/>
                <w:sz w:val="24"/>
                <w:szCs w:val="24"/>
                <w:rtl/>
              </w:rPr>
              <w:t>תאורה חדשה:</w:t>
            </w:r>
          </w:p>
          <w:p w14:paraId="54F9FDE3" w14:textId="77777777" w:rsidR="00F802BF" w:rsidRPr="002B0592" w:rsidRDefault="00F802BF" w:rsidP="00BC2B65">
            <w:pPr>
              <w:numPr>
                <w:ilvl w:val="0"/>
                <w:numId w:val="82"/>
              </w:numPr>
              <w:spacing w:line="276" w:lineRule="auto"/>
              <w:ind w:left="360"/>
              <w:jc w:val="both"/>
              <w:rPr>
                <w:rFonts w:ascii="David" w:hAnsi="David" w:cs="David"/>
                <w:sz w:val="24"/>
                <w:szCs w:val="24"/>
                <w:rtl/>
              </w:rPr>
            </w:pPr>
            <w:r w:rsidRPr="002B0592">
              <w:rPr>
                <w:rFonts w:ascii="David" w:hAnsi="David" w:cs="David"/>
                <w:sz w:val="24"/>
                <w:szCs w:val="24"/>
                <w:rtl/>
              </w:rPr>
              <w:t xml:space="preserve">מוצר חדש ויעיל בטכנולוגית </w:t>
            </w:r>
            <w:r w:rsidRPr="002B0592">
              <w:rPr>
                <w:rFonts w:ascii="David" w:hAnsi="David" w:cs="David"/>
                <w:sz w:val="24"/>
                <w:szCs w:val="24"/>
              </w:rPr>
              <w:t>LED</w:t>
            </w:r>
            <w:r w:rsidRPr="002B0592">
              <w:rPr>
                <w:rFonts w:ascii="David" w:hAnsi="David" w:cs="David"/>
                <w:sz w:val="24"/>
                <w:szCs w:val="24"/>
                <w:rtl/>
              </w:rPr>
              <w:t xml:space="preserve"> בלבד.</w:t>
            </w:r>
          </w:p>
          <w:p w14:paraId="158DC0CA" w14:textId="77777777" w:rsidR="00F802BF" w:rsidRPr="002B0592" w:rsidRDefault="00F802BF" w:rsidP="00BC2B65">
            <w:pPr>
              <w:numPr>
                <w:ilvl w:val="0"/>
                <w:numId w:val="82"/>
              </w:numPr>
              <w:spacing w:line="276" w:lineRule="auto"/>
              <w:ind w:left="360"/>
              <w:contextualSpacing/>
              <w:jc w:val="both"/>
              <w:rPr>
                <w:rFonts w:ascii="David" w:hAnsi="David" w:cs="David"/>
                <w:sz w:val="24"/>
                <w:szCs w:val="24"/>
              </w:rPr>
            </w:pPr>
            <w:r w:rsidRPr="002B0592">
              <w:rPr>
                <w:rFonts w:ascii="David" w:hAnsi="David" w:cs="David"/>
                <w:sz w:val="24"/>
                <w:szCs w:val="24"/>
                <w:rtl/>
              </w:rPr>
              <w:t>יש לעמוד בתקינה וברגולציה הרלוונטית.</w:t>
            </w:r>
          </w:p>
          <w:p w14:paraId="7A29B842" w14:textId="77777777" w:rsidR="00F802BF" w:rsidRPr="002B0592" w:rsidRDefault="00F802BF" w:rsidP="00BC2B65">
            <w:pPr>
              <w:numPr>
                <w:ilvl w:val="0"/>
                <w:numId w:val="82"/>
              </w:numPr>
              <w:spacing w:line="276" w:lineRule="auto"/>
              <w:ind w:left="360"/>
              <w:contextualSpacing/>
              <w:jc w:val="both"/>
              <w:rPr>
                <w:rFonts w:ascii="David" w:hAnsi="David" w:cs="David"/>
                <w:sz w:val="24"/>
                <w:szCs w:val="24"/>
                <w:rtl/>
              </w:rPr>
            </w:pPr>
            <w:r w:rsidRPr="002B0592">
              <w:rPr>
                <w:rFonts w:ascii="David" w:hAnsi="David" w:cs="David"/>
                <w:sz w:val="24"/>
                <w:szCs w:val="24"/>
                <w:rtl/>
              </w:rPr>
              <w:lastRenderedPageBreak/>
              <w:t>יש לבצע התקנה לפי כללי המקצוע המקובלים.</w:t>
            </w:r>
          </w:p>
        </w:tc>
        <w:tc>
          <w:tcPr>
            <w:tcW w:w="3536" w:type="dxa"/>
            <w:vAlign w:val="center"/>
          </w:tcPr>
          <w:p w14:paraId="2D8EA2A1" w14:textId="77777777" w:rsidR="00F802BF" w:rsidRPr="002B0592" w:rsidRDefault="00F802BF" w:rsidP="00BC2B65">
            <w:pPr>
              <w:numPr>
                <w:ilvl w:val="0"/>
                <w:numId w:val="83"/>
              </w:numPr>
              <w:spacing w:line="276" w:lineRule="auto"/>
              <w:contextualSpacing/>
              <w:jc w:val="both"/>
              <w:rPr>
                <w:rFonts w:ascii="David" w:hAnsi="David" w:cs="David"/>
                <w:sz w:val="24"/>
                <w:szCs w:val="24"/>
              </w:rPr>
            </w:pPr>
            <w:r w:rsidRPr="002B0592">
              <w:rPr>
                <w:rFonts w:ascii="David" w:hAnsi="David" w:cs="David"/>
                <w:sz w:val="24"/>
                <w:szCs w:val="24"/>
                <w:rtl/>
              </w:rPr>
              <w:lastRenderedPageBreak/>
              <w:t>כתב כמויות ומפרטים טכניים של ג"ת/נורות חדשים.</w:t>
            </w:r>
          </w:p>
          <w:p w14:paraId="5401CEA2" w14:textId="77777777" w:rsidR="00F802BF" w:rsidRPr="002B0592" w:rsidRDefault="00F802BF" w:rsidP="00BC2B65">
            <w:pPr>
              <w:numPr>
                <w:ilvl w:val="0"/>
                <w:numId w:val="83"/>
              </w:numPr>
              <w:spacing w:line="276" w:lineRule="auto"/>
              <w:contextualSpacing/>
              <w:jc w:val="both"/>
              <w:rPr>
                <w:rFonts w:ascii="David" w:hAnsi="David" w:cs="David"/>
                <w:sz w:val="24"/>
                <w:szCs w:val="24"/>
              </w:rPr>
            </w:pPr>
            <w:r w:rsidRPr="002B0592">
              <w:rPr>
                <w:rFonts w:ascii="David" w:hAnsi="David" w:cs="David"/>
                <w:sz w:val="24"/>
                <w:szCs w:val="24"/>
                <w:rtl/>
              </w:rPr>
              <w:t xml:space="preserve">כתב כמויות המפרט את סוגי גופי התאורה הישנים, הספקם, ומיקומם עבור כל סוגי הגופים המוחלפים בפרויקט. </w:t>
            </w:r>
          </w:p>
          <w:p w14:paraId="6460F604" w14:textId="77777777" w:rsidR="00F802BF" w:rsidRPr="002B0592" w:rsidRDefault="00F802BF" w:rsidP="00BC2B65">
            <w:pPr>
              <w:numPr>
                <w:ilvl w:val="0"/>
                <w:numId w:val="83"/>
              </w:numPr>
              <w:spacing w:line="276" w:lineRule="auto"/>
              <w:contextualSpacing/>
              <w:jc w:val="both"/>
              <w:rPr>
                <w:rFonts w:ascii="David" w:hAnsi="David" w:cs="David"/>
                <w:sz w:val="24"/>
                <w:szCs w:val="24"/>
              </w:rPr>
            </w:pPr>
            <w:r w:rsidRPr="002B0592">
              <w:rPr>
                <w:rFonts w:ascii="David" w:hAnsi="David" w:cs="David"/>
                <w:sz w:val="24"/>
                <w:szCs w:val="24"/>
                <w:rtl/>
              </w:rPr>
              <w:t xml:space="preserve">בפרויקט להחלפת תאורת רחובות, יש להציג תצהיר בחתימת מהנדס מוסמך המאשר כי הפרויקט עומד בדרישות המקצועיות במפרט טכני עבור גופי תאורה מבוססי </w:t>
            </w:r>
            <w:r w:rsidRPr="002B0592">
              <w:rPr>
                <w:rFonts w:ascii="David" w:hAnsi="David" w:cs="David"/>
                <w:sz w:val="24"/>
                <w:szCs w:val="24"/>
              </w:rPr>
              <w:t>LED</w:t>
            </w:r>
            <w:r w:rsidRPr="002B0592">
              <w:rPr>
                <w:rFonts w:ascii="David" w:hAnsi="David" w:cs="David"/>
                <w:sz w:val="24"/>
                <w:szCs w:val="24"/>
                <w:rtl/>
              </w:rPr>
              <w:t xml:space="preserve"> לדרכים ושטחים פתוחים, יולי 2018, אשר נכתב ע"י משרד הבינוי </w:t>
            </w:r>
            <w:r w:rsidRPr="002B0592">
              <w:rPr>
                <w:rFonts w:ascii="David" w:hAnsi="David" w:cs="David"/>
                <w:sz w:val="24"/>
                <w:szCs w:val="24"/>
                <w:rtl/>
              </w:rPr>
              <w:lastRenderedPageBreak/>
              <w:t>והשיכון. קישור לאתר משרד הבינוי והשיכון (</w:t>
            </w:r>
            <w:hyperlink r:id="rId31" w:tooltip="מסמך המפרט הטכני עבור גופי תאורה מבוססי LED לדרכים ושטחים פתוחים" w:history="1">
              <w:r w:rsidRPr="002B0592">
                <w:rPr>
                  <w:rFonts w:ascii="David" w:hAnsi="David" w:cs="David"/>
                  <w:color w:val="0000FF"/>
                  <w:sz w:val="24"/>
                  <w:szCs w:val="24"/>
                  <w:u w:val="single"/>
                  <w:rtl/>
                </w:rPr>
                <w:t>כאן).</w:t>
              </w:r>
            </w:hyperlink>
          </w:p>
        </w:tc>
        <w:tc>
          <w:tcPr>
            <w:tcW w:w="2882" w:type="dxa"/>
            <w:vAlign w:val="center"/>
          </w:tcPr>
          <w:p w14:paraId="76CAD722" w14:textId="77777777" w:rsidR="00F802BF" w:rsidRPr="002B0592" w:rsidRDefault="00F802BF" w:rsidP="00BC2B65">
            <w:pPr>
              <w:spacing w:line="276" w:lineRule="auto"/>
              <w:jc w:val="both"/>
              <w:rPr>
                <w:rFonts w:ascii="David" w:hAnsi="David" w:cs="David"/>
                <w:sz w:val="24"/>
                <w:szCs w:val="24"/>
                <w:rtl/>
              </w:rPr>
            </w:pPr>
            <w:r w:rsidRPr="002B0592">
              <w:rPr>
                <w:rFonts w:ascii="David" w:hAnsi="David" w:cs="David"/>
                <w:sz w:val="24"/>
                <w:szCs w:val="24"/>
                <w:rtl/>
              </w:rPr>
              <w:lastRenderedPageBreak/>
              <w:t>תאורת פנים:</w:t>
            </w:r>
          </w:p>
          <w:p w14:paraId="5EAC31D4" w14:textId="77777777" w:rsidR="00F802BF" w:rsidRPr="002B0592" w:rsidRDefault="00F802BF" w:rsidP="00BC2B65">
            <w:pPr>
              <w:spacing w:line="276" w:lineRule="auto"/>
              <w:jc w:val="both"/>
              <w:rPr>
                <w:rFonts w:ascii="David" w:hAnsi="David" w:cs="David"/>
                <w:sz w:val="24"/>
                <w:szCs w:val="24"/>
                <w:rtl/>
              </w:rPr>
            </w:pPr>
            <w:r w:rsidRPr="002B0592">
              <w:rPr>
                <w:rFonts w:ascii="David" w:hAnsi="David" w:cs="David"/>
                <w:sz w:val="24"/>
                <w:szCs w:val="24"/>
                <w:rtl/>
              </w:rPr>
              <w:t>יש לשלב רגשי נוכחות (סנסורים).</w:t>
            </w:r>
          </w:p>
          <w:p w14:paraId="0F00833C" w14:textId="77777777" w:rsidR="00F802BF" w:rsidRPr="002B0592" w:rsidRDefault="00F802BF" w:rsidP="00BC2B65">
            <w:pPr>
              <w:spacing w:line="276" w:lineRule="auto"/>
              <w:jc w:val="both"/>
              <w:rPr>
                <w:rFonts w:ascii="David" w:hAnsi="David" w:cs="David"/>
                <w:sz w:val="24"/>
                <w:szCs w:val="24"/>
                <w:rtl/>
              </w:rPr>
            </w:pPr>
          </w:p>
          <w:p w14:paraId="21B759E2" w14:textId="77777777" w:rsidR="00F802BF" w:rsidRPr="002B0592" w:rsidRDefault="00F802BF" w:rsidP="00BC2B65">
            <w:pPr>
              <w:spacing w:line="276" w:lineRule="auto"/>
              <w:jc w:val="both"/>
              <w:rPr>
                <w:rFonts w:ascii="David" w:hAnsi="David" w:cs="David"/>
                <w:sz w:val="24"/>
                <w:szCs w:val="24"/>
                <w:rtl/>
              </w:rPr>
            </w:pPr>
            <w:r w:rsidRPr="002B0592">
              <w:rPr>
                <w:rFonts w:ascii="David" w:hAnsi="David" w:cs="David"/>
                <w:sz w:val="24"/>
                <w:szCs w:val="24"/>
                <w:rtl/>
              </w:rPr>
              <w:t>תאורת חוץ:</w:t>
            </w:r>
          </w:p>
          <w:p w14:paraId="11FFF8B7" w14:textId="77777777" w:rsidR="00F802BF" w:rsidRPr="002B0592" w:rsidRDefault="00F802BF" w:rsidP="00BC2B65">
            <w:pPr>
              <w:spacing w:line="276" w:lineRule="auto"/>
              <w:jc w:val="both"/>
              <w:rPr>
                <w:rFonts w:ascii="David" w:hAnsi="David" w:cs="David"/>
                <w:sz w:val="24"/>
                <w:szCs w:val="24"/>
                <w:rtl/>
              </w:rPr>
            </w:pPr>
            <w:r w:rsidRPr="002B0592">
              <w:rPr>
                <w:rFonts w:ascii="David" w:hAnsi="David" w:cs="David"/>
                <w:sz w:val="24"/>
                <w:szCs w:val="24"/>
                <w:rtl/>
              </w:rPr>
              <w:t>מוני חשמל (שעתיים) ואמצעי בקרה על אופן הפעלת התאורה.</w:t>
            </w:r>
          </w:p>
        </w:tc>
        <w:tc>
          <w:tcPr>
            <w:tcW w:w="1148" w:type="dxa"/>
            <w:vAlign w:val="center"/>
          </w:tcPr>
          <w:p w14:paraId="23F52E25" w14:textId="77777777" w:rsidR="00F802BF" w:rsidRPr="002B0592" w:rsidRDefault="00F802BF" w:rsidP="00BC2B65">
            <w:pPr>
              <w:spacing w:line="276" w:lineRule="auto"/>
              <w:jc w:val="both"/>
              <w:rPr>
                <w:rFonts w:ascii="David" w:hAnsi="David" w:cs="David"/>
                <w:sz w:val="24"/>
                <w:szCs w:val="24"/>
                <w:rtl/>
              </w:rPr>
            </w:pPr>
            <w:r w:rsidRPr="002B0592">
              <w:rPr>
                <w:rFonts w:ascii="David" w:hAnsi="David" w:cs="David"/>
                <w:sz w:val="24"/>
                <w:szCs w:val="24"/>
                <w:rtl/>
              </w:rPr>
              <w:t>קובץ הגשה – תאורה</w:t>
            </w:r>
          </w:p>
        </w:tc>
      </w:tr>
      <w:tr w:rsidR="00F802BF" w:rsidRPr="002B0592" w14:paraId="419AE350" w14:textId="77777777" w:rsidTr="00BC2B65">
        <w:tc>
          <w:tcPr>
            <w:tcW w:w="701" w:type="dxa"/>
            <w:vAlign w:val="center"/>
          </w:tcPr>
          <w:p w14:paraId="36702D90" w14:textId="77777777" w:rsidR="00F802BF" w:rsidRPr="002B0592" w:rsidRDefault="00F802BF" w:rsidP="00BC2B65">
            <w:pPr>
              <w:jc w:val="both"/>
              <w:rPr>
                <w:rFonts w:ascii="David" w:hAnsi="David" w:cs="David"/>
                <w:sz w:val="24"/>
                <w:szCs w:val="24"/>
                <w:rtl/>
              </w:rPr>
            </w:pPr>
            <w:r w:rsidRPr="002B0592">
              <w:rPr>
                <w:rFonts w:ascii="David" w:hAnsi="David" w:cs="David"/>
                <w:sz w:val="24"/>
                <w:szCs w:val="24"/>
                <w:rtl/>
              </w:rPr>
              <w:t>7</w:t>
            </w:r>
          </w:p>
        </w:tc>
        <w:tc>
          <w:tcPr>
            <w:tcW w:w="1611" w:type="dxa"/>
          </w:tcPr>
          <w:p w14:paraId="0890B0D4" w14:textId="77777777" w:rsidR="00F802BF" w:rsidRPr="002B0592" w:rsidRDefault="00F802BF" w:rsidP="00BC2B65">
            <w:pPr>
              <w:spacing w:line="276" w:lineRule="auto"/>
              <w:jc w:val="both"/>
              <w:rPr>
                <w:rFonts w:ascii="David" w:hAnsi="David" w:cs="David"/>
                <w:sz w:val="24"/>
                <w:szCs w:val="24"/>
                <w:rtl/>
              </w:rPr>
            </w:pPr>
            <w:r w:rsidRPr="002B0592">
              <w:rPr>
                <w:rFonts w:ascii="David" w:hAnsi="David" w:cs="David"/>
                <w:sz w:val="24"/>
                <w:szCs w:val="24"/>
                <w:rtl/>
              </w:rPr>
              <w:t>חימום וקירור מים</w:t>
            </w:r>
          </w:p>
        </w:tc>
        <w:tc>
          <w:tcPr>
            <w:tcW w:w="1859" w:type="dxa"/>
            <w:vAlign w:val="center"/>
          </w:tcPr>
          <w:p w14:paraId="31DC5B61" w14:textId="77777777" w:rsidR="00F802BF" w:rsidRPr="002B0592" w:rsidRDefault="00F802BF" w:rsidP="00BC2B65">
            <w:pPr>
              <w:spacing w:line="276" w:lineRule="auto"/>
              <w:rPr>
                <w:rFonts w:ascii="David" w:hAnsi="David" w:cs="David"/>
                <w:sz w:val="24"/>
                <w:szCs w:val="24"/>
                <w:rtl/>
              </w:rPr>
            </w:pPr>
            <w:r w:rsidRPr="002B0592">
              <w:rPr>
                <w:rFonts w:ascii="David" w:hAnsi="David" w:cs="David"/>
                <w:sz w:val="24"/>
                <w:szCs w:val="24"/>
                <w:rtl/>
              </w:rPr>
              <w:t>הוספת מערכות אנרגיה תרמו</w:t>
            </w:r>
            <w:r w:rsidRPr="002B0592">
              <w:rPr>
                <w:rFonts w:ascii="David" w:hAnsi="David" w:cs="David"/>
                <w:sz w:val="24"/>
                <w:szCs w:val="24"/>
                <w:rtl/>
              </w:rPr>
              <w:noBreakHyphen/>
              <w:t xml:space="preserve">סולארית או משאבות חום לחימום מים, תוך שימוש יעיל יותר במערכות קיימות </w:t>
            </w:r>
          </w:p>
        </w:tc>
        <w:tc>
          <w:tcPr>
            <w:tcW w:w="2381" w:type="dxa"/>
            <w:vAlign w:val="center"/>
          </w:tcPr>
          <w:p w14:paraId="6DAA7213" w14:textId="77777777" w:rsidR="00F802BF" w:rsidRPr="002B0592" w:rsidRDefault="00F802BF" w:rsidP="00BC2B65">
            <w:pPr>
              <w:spacing w:line="276" w:lineRule="auto"/>
              <w:jc w:val="both"/>
              <w:rPr>
                <w:rFonts w:ascii="David" w:hAnsi="David" w:cs="David"/>
                <w:b/>
                <w:bCs/>
                <w:sz w:val="24"/>
                <w:szCs w:val="24"/>
                <w:rtl/>
              </w:rPr>
            </w:pPr>
            <w:r w:rsidRPr="002B0592">
              <w:rPr>
                <w:rFonts w:ascii="David" w:hAnsi="David" w:cs="David"/>
                <w:b/>
                <w:bCs/>
                <w:sz w:val="24"/>
                <w:szCs w:val="24"/>
                <w:rtl/>
              </w:rPr>
              <w:t>מערכת ישנה:</w:t>
            </w:r>
          </w:p>
          <w:p w14:paraId="3EE73AF0" w14:textId="77777777" w:rsidR="00F802BF" w:rsidRPr="002B0592" w:rsidRDefault="00F802BF" w:rsidP="00BC2B65">
            <w:pPr>
              <w:numPr>
                <w:ilvl w:val="0"/>
                <w:numId w:val="87"/>
              </w:numPr>
              <w:spacing w:line="276" w:lineRule="auto"/>
              <w:contextualSpacing/>
              <w:jc w:val="both"/>
              <w:rPr>
                <w:rFonts w:ascii="David" w:hAnsi="David" w:cs="David"/>
                <w:sz w:val="24"/>
                <w:szCs w:val="24"/>
              </w:rPr>
            </w:pPr>
            <w:r w:rsidRPr="002B0592">
              <w:rPr>
                <w:rFonts w:ascii="David" w:hAnsi="David" w:cs="David"/>
                <w:sz w:val="24"/>
                <w:szCs w:val="24"/>
                <w:rtl/>
              </w:rPr>
              <w:t>פועלת באופן מלא.</w:t>
            </w:r>
          </w:p>
          <w:p w14:paraId="47CCE2BA" w14:textId="77777777" w:rsidR="00F802BF" w:rsidRPr="002B0592" w:rsidRDefault="00F802BF" w:rsidP="00BC2B65">
            <w:pPr>
              <w:numPr>
                <w:ilvl w:val="0"/>
                <w:numId w:val="87"/>
              </w:numPr>
              <w:spacing w:line="276" w:lineRule="auto"/>
              <w:contextualSpacing/>
              <w:jc w:val="both"/>
              <w:rPr>
                <w:rFonts w:ascii="David" w:hAnsi="David" w:cs="David"/>
                <w:sz w:val="24"/>
                <w:szCs w:val="24"/>
                <w:rtl/>
              </w:rPr>
            </w:pPr>
            <w:r w:rsidRPr="002B0592">
              <w:rPr>
                <w:rFonts w:ascii="David" w:hAnsi="David" w:cs="David"/>
                <w:sz w:val="24"/>
                <w:szCs w:val="24"/>
                <w:rtl/>
              </w:rPr>
              <w:t xml:space="preserve">במידה ומוחלפת תשלח לאתר גריטה מורשה, </w:t>
            </w:r>
            <w:r w:rsidRPr="002B0592">
              <w:rPr>
                <w:rFonts w:ascii="David" w:hAnsi="David" w:cs="David"/>
                <w:sz w:val="24"/>
                <w:szCs w:val="24"/>
                <w:rtl/>
                <w:lang w:eastAsia="he-IL"/>
              </w:rPr>
              <w:t>בהתאם ל</w:t>
            </w:r>
            <w:hyperlink r:id="rId32" w:tooltip="מסמך נוהל גריטת ציוד החייב בגריטה" w:history="1">
              <w:r w:rsidRPr="002B0592">
                <w:rPr>
                  <w:rStyle w:val="Hyperlink"/>
                  <w:rFonts w:ascii="David" w:eastAsiaTheme="majorEastAsia" w:hAnsi="David" w:cs="David"/>
                  <w:sz w:val="24"/>
                  <w:szCs w:val="24"/>
                  <w:rtl/>
                  <w:lang w:eastAsia="he-IL"/>
                </w:rPr>
                <w:t>נוהל גריטת ציוד החייב בגריטה</w:t>
              </w:r>
            </w:hyperlink>
            <w:r w:rsidRPr="002B0592">
              <w:rPr>
                <w:rFonts w:ascii="David" w:hAnsi="David" w:cs="David"/>
                <w:sz w:val="24"/>
                <w:szCs w:val="24"/>
                <w:rtl/>
                <w:lang w:eastAsia="he-IL"/>
              </w:rPr>
              <w:t>.</w:t>
            </w:r>
          </w:p>
        </w:tc>
        <w:tc>
          <w:tcPr>
            <w:tcW w:w="3536" w:type="dxa"/>
            <w:vAlign w:val="center"/>
          </w:tcPr>
          <w:p w14:paraId="1A22D5BC" w14:textId="77777777" w:rsidR="00F802BF" w:rsidRPr="002B0592" w:rsidRDefault="00F802BF" w:rsidP="00BC2B65">
            <w:pPr>
              <w:spacing w:line="276" w:lineRule="auto"/>
              <w:jc w:val="both"/>
              <w:rPr>
                <w:rFonts w:ascii="David" w:hAnsi="David" w:cs="David"/>
                <w:b/>
                <w:bCs/>
                <w:sz w:val="24"/>
                <w:szCs w:val="24"/>
                <w:rtl/>
              </w:rPr>
            </w:pPr>
            <w:r w:rsidRPr="002B0592">
              <w:rPr>
                <w:rFonts w:ascii="David" w:hAnsi="David" w:cs="David"/>
                <w:b/>
                <w:bCs/>
                <w:sz w:val="24"/>
                <w:szCs w:val="24"/>
                <w:rtl/>
              </w:rPr>
              <w:t xml:space="preserve"> מערכת ישנה:</w:t>
            </w:r>
          </w:p>
          <w:p w14:paraId="456E50CF" w14:textId="77777777" w:rsidR="00F802BF" w:rsidRPr="002B0592" w:rsidRDefault="00F802BF" w:rsidP="00BC2B65">
            <w:pPr>
              <w:numPr>
                <w:ilvl w:val="0"/>
                <w:numId w:val="88"/>
              </w:numPr>
              <w:spacing w:line="276" w:lineRule="auto"/>
              <w:contextualSpacing/>
              <w:jc w:val="both"/>
              <w:rPr>
                <w:rFonts w:ascii="David" w:hAnsi="David" w:cs="David"/>
                <w:sz w:val="24"/>
                <w:szCs w:val="24"/>
                <w:rtl/>
              </w:rPr>
            </w:pPr>
            <w:r w:rsidRPr="002B0592">
              <w:rPr>
                <w:rFonts w:ascii="David" w:hAnsi="David" w:cs="David"/>
                <w:sz w:val="24"/>
                <w:szCs w:val="24"/>
                <w:rtl/>
              </w:rPr>
              <w:t>כתב כמויות ומפרט טכני של כל רכיבי המערכות.</w:t>
            </w:r>
          </w:p>
          <w:p w14:paraId="341EE1ED" w14:textId="77777777" w:rsidR="00F802BF" w:rsidRPr="002B0592" w:rsidRDefault="00F802BF" w:rsidP="00BC2B65">
            <w:pPr>
              <w:numPr>
                <w:ilvl w:val="0"/>
                <w:numId w:val="88"/>
              </w:numPr>
              <w:spacing w:line="276" w:lineRule="auto"/>
              <w:contextualSpacing/>
              <w:jc w:val="both"/>
              <w:rPr>
                <w:rFonts w:ascii="David" w:hAnsi="David" w:cs="David"/>
                <w:sz w:val="24"/>
                <w:szCs w:val="24"/>
                <w:rtl/>
                <w:lang w:eastAsia="he-IL"/>
              </w:rPr>
            </w:pPr>
            <w:r w:rsidRPr="002B0592">
              <w:rPr>
                <w:rFonts w:ascii="David" w:hAnsi="David" w:cs="David"/>
                <w:sz w:val="24"/>
                <w:szCs w:val="24"/>
                <w:rtl/>
              </w:rPr>
              <w:t>הצהרת</w:t>
            </w:r>
            <w:r w:rsidRPr="002B0592">
              <w:rPr>
                <w:rFonts w:ascii="David" w:hAnsi="David" w:cs="David"/>
                <w:sz w:val="24"/>
                <w:szCs w:val="24"/>
                <w:rtl/>
                <w:lang w:eastAsia="he-IL"/>
              </w:rPr>
              <w:t xml:space="preserve"> יצרן/ מהנדס לתיקוף ערכי </w:t>
            </w:r>
            <w:r w:rsidRPr="002B0592">
              <w:rPr>
                <w:rFonts w:ascii="David" w:hAnsi="David" w:cs="David"/>
                <w:sz w:val="24"/>
                <w:szCs w:val="24"/>
                <w:lang w:eastAsia="he-IL"/>
              </w:rPr>
              <w:t>COP</w:t>
            </w:r>
            <w:r w:rsidRPr="002B0592">
              <w:rPr>
                <w:rFonts w:ascii="David" w:hAnsi="David" w:cs="David"/>
                <w:sz w:val="24"/>
                <w:szCs w:val="24"/>
                <w:rtl/>
                <w:lang w:eastAsia="he-IL"/>
              </w:rPr>
              <w:t xml:space="preserve"> והחיסכון בתנאי העבודה של המערכת המוצעת בפרויקט.</w:t>
            </w:r>
          </w:p>
        </w:tc>
        <w:tc>
          <w:tcPr>
            <w:tcW w:w="2882" w:type="dxa"/>
            <w:vAlign w:val="center"/>
          </w:tcPr>
          <w:p w14:paraId="1FCE1AF0" w14:textId="77777777" w:rsidR="00F802BF" w:rsidRPr="002B0592" w:rsidRDefault="00F802BF" w:rsidP="00BC2B65">
            <w:pPr>
              <w:spacing w:line="276" w:lineRule="auto"/>
              <w:ind w:left="2"/>
              <w:jc w:val="both"/>
              <w:rPr>
                <w:rFonts w:ascii="David" w:hAnsi="David" w:cs="David"/>
                <w:sz w:val="24"/>
                <w:szCs w:val="24"/>
                <w:rtl/>
              </w:rPr>
            </w:pPr>
            <w:r w:rsidRPr="002B0592">
              <w:rPr>
                <w:rFonts w:ascii="David" w:hAnsi="David" w:cs="David"/>
                <w:sz w:val="24"/>
                <w:szCs w:val="24"/>
                <w:rtl/>
              </w:rPr>
              <w:t>מערכת מדידה (מונה חשמל מונה אנרגיה מד ספיקה) ורציפה</w:t>
            </w:r>
          </w:p>
        </w:tc>
        <w:tc>
          <w:tcPr>
            <w:tcW w:w="1148" w:type="dxa"/>
            <w:vAlign w:val="center"/>
          </w:tcPr>
          <w:p w14:paraId="40EC3ADC" w14:textId="77777777" w:rsidR="00F802BF" w:rsidRPr="002B0592" w:rsidRDefault="00F802BF" w:rsidP="00BC2B65">
            <w:pPr>
              <w:spacing w:line="276" w:lineRule="auto"/>
              <w:ind w:left="2"/>
              <w:jc w:val="both"/>
              <w:rPr>
                <w:rFonts w:ascii="David" w:hAnsi="David" w:cs="David"/>
                <w:sz w:val="24"/>
                <w:szCs w:val="24"/>
                <w:rtl/>
              </w:rPr>
            </w:pPr>
            <w:r w:rsidRPr="002B0592">
              <w:rPr>
                <w:rFonts w:ascii="David" w:hAnsi="David" w:cs="David"/>
                <w:sz w:val="24"/>
                <w:szCs w:val="24"/>
                <w:rtl/>
              </w:rPr>
              <w:t>קובץ הגשה – אקלום מבנים + חימום וקירור מים</w:t>
            </w:r>
          </w:p>
        </w:tc>
      </w:tr>
      <w:tr w:rsidR="00F802BF" w:rsidRPr="002B0592" w14:paraId="659FB92C" w14:textId="77777777" w:rsidTr="00BC2B65">
        <w:tc>
          <w:tcPr>
            <w:tcW w:w="701" w:type="dxa"/>
            <w:vAlign w:val="center"/>
          </w:tcPr>
          <w:p w14:paraId="6E0F4249" w14:textId="77777777" w:rsidR="00F802BF" w:rsidRPr="002B0592" w:rsidRDefault="00F802BF" w:rsidP="00BC2B65">
            <w:pPr>
              <w:jc w:val="both"/>
              <w:rPr>
                <w:rFonts w:ascii="David" w:hAnsi="David" w:cs="David"/>
                <w:b/>
                <w:bCs/>
                <w:sz w:val="24"/>
                <w:szCs w:val="24"/>
                <w:rtl/>
              </w:rPr>
            </w:pPr>
            <w:del w:id="3223" w:author="חביב ביטון" w:date="2023-08-09T11:08:00Z">
              <w:r w:rsidRPr="002B0592" w:rsidDel="00B70F4D">
                <w:rPr>
                  <w:rFonts w:ascii="David" w:hAnsi="David" w:cs="David"/>
                  <w:sz w:val="24"/>
                  <w:szCs w:val="24"/>
                  <w:rtl/>
                </w:rPr>
                <w:delText>11</w:delText>
              </w:r>
            </w:del>
            <w:ins w:id="3224" w:author="חביב ביטון" w:date="2023-08-09T11:08:00Z">
              <w:r w:rsidR="00B70F4D">
                <w:rPr>
                  <w:rFonts w:ascii="David" w:hAnsi="David" w:cs="David" w:hint="cs"/>
                  <w:sz w:val="24"/>
                  <w:szCs w:val="24"/>
                  <w:rtl/>
                </w:rPr>
                <w:t>8</w:t>
              </w:r>
            </w:ins>
          </w:p>
        </w:tc>
        <w:tc>
          <w:tcPr>
            <w:tcW w:w="1611" w:type="dxa"/>
          </w:tcPr>
          <w:p w14:paraId="5A6EDCA2" w14:textId="77777777" w:rsidR="00F802BF" w:rsidRPr="002B0592" w:rsidRDefault="00F802BF" w:rsidP="00BC2B65">
            <w:pPr>
              <w:spacing w:line="276" w:lineRule="auto"/>
              <w:jc w:val="both"/>
              <w:rPr>
                <w:rFonts w:ascii="David" w:hAnsi="David" w:cs="David"/>
                <w:sz w:val="24"/>
                <w:szCs w:val="24"/>
                <w:rtl/>
              </w:rPr>
            </w:pPr>
            <w:r w:rsidRPr="002B0592">
              <w:rPr>
                <w:rFonts w:ascii="David" w:hAnsi="David" w:cs="David"/>
                <w:sz w:val="24"/>
                <w:szCs w:val="24"/>
                <w:rtl/>
              </w:rPr>
              <w:t xml:space="preserve">תכנון לעצמאות באנרגיה </w:t>
            </w:r>
          </w:p>
        </w:tc>
        <w:tc>
          <w:tcPr>
            <w:tcW w:w="1859" w:type="dxa"/>
            <w:vAlign w:val="center"/>
          </w:tcPr>
          <w:p w14:paraId="6A132544" w14:textId="77777777" w:rsidR="00F802BF" w:rsidRPr="002B0592" w:rsidRDefault="00F802BF" w:rsidP="00BC2B65">
            <w:pPr>
              <w:spacing w:line="276" w:lineRule="auto"/>
              <w:rPr>
                <w:rFonts w:ascii="David" w:hAnsi="David" w:cs="David"/>
                <w:sz w:val="24"/>
                <w:szCs w:val="24"/>
                <w:rtl/>
              </w:rPr>
            </w:pPr>
            <w:r w:rsidRPr="002B0592">
              <w:rPr>
                <w:rFonts w:ascii="David" w:hAnsi="David" w:cs="David"/>
                <w:sz w:val="24"/>
                <w:szCs w:val="24"/>
                <w:rtl/>
              </w:rPr>
              <w:t xml:space="preserve">מערכת אגירת אנרגיה </w:t>
            </w:r>
          </w:p>
          <w:p w14:paraId="7B89898D" w14:textId="77777777" w:rsidR="00F802BF" w:rsidRPr="002B0592" w:rsidRDefault="00F802BF" w:rsidP="00BC2B65">
            <w:pPr>
              <w:jc w:val="both"/>
              <w:rPr>
                <w:rFonts w:ascii="David" w:hAnsi="David" w:cs="David"/>
                <w:sz w:val="24"/>
                <w:szCs w:val="24"/>
                <w:rtl/>
              </w:rPr>
            </w:pPr>
          </w:p>
        </w:tc>
        <w:tc>
          <w:tcPr>
            <w:tcW w:w="2381" w:type="dxa"/>
            <w:vAlign w:val="center"/>
          </w:tcPr>
          <w:p w14:paraId="666EDCFB" w14:textId="77777777" w:rsidR="00F802BF" w:rsidRPr="002B0592" w:rsidRDefault="00F802BF" w:rsidP="00BC2B65">
            <w:pPr>
              <w:spacing w:line="276" w:lineRule="auto"/>
              <w:jc w:val="both"/>
              <w:rPr>
                <w:rFonts w:ascii="David" w:hAnsi="David" w:cs="David"/>
                <w:b/>
                <w:bCs/>
                <w:sz w:val="24"/>
                <w:szCs w:val="24"/>
                <w:rtl/>
              </w:rPr>
            </w:pPr>
          </w:p>
          <w:p w14:paraId="462085A4" w14:textId="77777777" w:rsidR="00F802BF" w:rsidRPr="002B0592" w:rsidRDefault="00F802BF" w:rsidP="00BC2B65">
            <w:pPr>
              <w:spacing w:line="276" w:lineRule="auto"/>
              <w:jc w:val="both"/>
              <w:rPr>
                <w:rFonts w:ascii="David" w:hAnsi="David" w:cs="David"/>
                <w:b/>
                <w:bCs/>
                <w:sz w:val="24"/>
                <w:szCs w:val="24"/>
                <w:rtl/>
              </w:rPr>
            </w:pPr>
            <w:r w:rsidRPr="002B0592">
              <w:rPr>
                <w:rFonts w:ascii="David" w:hAnsi="David" w:cs="David"/>
                <w:b/>
                <w:bCs/>
                <w:sz w:val="24"/>
                <w:szCs w:val="24"/>
                <w:rtl/>
              </w:rPr>
              <w:t>מיתקן אגירה:</w:t>
            </w:r>
          </w:p>
          <w:p w14:paraId="68B3B31A" w14:textId="77777777" w:rsidR="00F802BF" w:rsidRPr="002B0592" w:rsidRDefault="00F802BF" w:rsidP="00BC2B65">
            <w:pPr>
              <w:spacing w:line="276" w:lineRule="auto"/>
              <w:contextualSpacing/>
              <w:rPr>
                <w:rFonts w:ascii="David" w:hAnsi="David" w:cs="David"/>
                <w:sz w:val="24"/>
                <w:szCs w:val="24"/>
                <w:rtl/>
              </w:rPr>
            </w:pPr>
            <w:r w:rsidRPr="002B0592">
              <w:rPr>
                <w:rFonts w:ascii="David" w:hAnsi="David" w:cs="David"/>
                <w:sz w:val="24"/>
                <w:szCs w:val="24"/>
                <w:rtl/>
              </w:rPr>
              <w:t>באגירת חשמל בסוללות, מתקן האגירה יעמוד בדרישות שבהנחיות מינהל החשמל, הוראות כבאות והצלה, הגנת הסביבה להתקנת מתקן אגירה.</w:t>
            </w:r>
          </w:p>
          <w:p w14:paraId="50EAD412" w14:textId="77777777" w:rsidR="00F802BF" w:rsidRPr="002B0592" w:rsidRDefault="00F802BF" w:rsidP="00BC2B65">
            <w:pPr>
              <w:spacing w:line="276" w:lineRule="auto"/>
              <w:contextualSpacing/>
              <w:rPr>
                <w:rFonts w:ascii="David" w:hAnsi="David" w:cs="David"/>
                <w:sz w:val="24"/>
                <w:szCs w:val="24"/>
                <w:rtl/>
              </w:rPr>
            </w:pPr>
            <w:r w:rsidRPr="002B0592">
              <w:rPr>
                <w:rFonts w:ascii="David" w:hAnsi="David" w:cs="David"/>
                <w:sz w:val="24"/>
                <w:szCs w:val="24"/>
                <w:rtl/>
              </w:rPr>
              <w:t xml:space="preserve">המענק לא יכלול עלות של התקנת מערכות </w:t>
            </w:r>
            <w:r w:rsidRPr="002B0592">
              <w:rPr>
                <w:rFonts w:ascii="David" w:hAnsi="David" w:cs="David"/>
                <w:sz w:val="24"/>
                <w:szCs w:val="24"/>
              </w:rPr>
              <w:t>PV</w:t>
            </w:r>
          </w:p>
          <w:p w14:paraId="5BD69865" w14:textId="77777777" w:rsidR="00F802BF" w:rsidRPr="002B0592" w:rsidRDefault="00F802BF" w:rsidP="00BC2B65">
            <w:pPr>
              <w:spacing w:line="276" w:lineRule="auto"/>
              <w:contextualSpacing/>
              <w:jc w:val="both"/>
              <w:rPr>
                <w:rFonts w:ascii="David" w:hAnsi="David" w:cs="David"/>
                <w:sz w:val="24"/>
                <w:szCs w:val="24"/>
                <w:rtl/>
              </w:rPr>
            </w:pPr>
          </w:p>
          <w:p w14:paraId="52A13D12" w14:textId="77777777" w:rsidR="00F802BF" w:rsidRPr="002B0592" w:rsidRDefault="00F802BF" w:rsidP="00BC2B65">
            <w:pPr>
              <w:spacing w:line="276" w:lineRule="auto"/>
              <w:contextualSpacing/>
              <w:jc w:val="both"/>
              <w:rPr>
                <w:rFonts w:ascii="David" w:hAnsi="David" w:cs="David"/>
                <w:sz w:val="24"/>
                <w:szCs w:val="24"/>
                <w:rtl/>
              </w:rPr>
            </w:pPr>
          </w:p>
          <w:p w14:paraId="0EB0C857" w14:textId="77777777" w:rsidR="00F802BF" w:rsidRPr="002B0592" w:rsidRDefault="00F802BF" w:rsidP="00BC2B65">
            <w:pPr>
              <w:spacing w:line="276" w:lineRule="auto"/>
              <w:contextualSpacing/>
              <w:jc w:val="both"/>
              <w:rPr>
                <w:rFonts w:ascii="David" w:hAnsi="David" w:cs="David"/>
                <w:sz w:val="24"/>
                <w:szCs w:val="24"/>
                <w:rtl/>
              </w:rPr>
            </w:pPr>
          </w:p>
          <w:p w14:paraId="2F025B31" w14:textId="77777777" w:rsidR="00F802BF" w:rsidRPr="002B0592" w:rsidRDefault="00F802BF" w:rsidP="00BC2B65">
            <w:pPr>
              <w:spacing w:line="276" w:lineRule="auto"/>
              <w:contextualSpacing/>
              <w:jc w:val="both"/>
              <w:rPr>
                <w:rFonts w:ascii="David" w:hAnsi="David" w:cs="David"/>
                <w:sz w:val="24"/>
                <w:szCs w:val="24"/>
                <w:rtl/>
              </w:rPr>
            </w:pPr>
            <w:r w:rsidRPr="002B0592">
              <w:rPr>
                <w:rFonts w:ascii="David" w:hAnsi="David" w:cs="David"/>
                <w:sz w:val="24"/>
                <w:szCs w:val="24"/>
                <w:rtl/>
              </w:rPr>
              <w:lastRenderedPageBreak/>
              <w:t xml:space="preserve"> </w:t>
            </w:r>
            <w:r w:rsidRPr="002B0592">
              <w:rPr>
                <w:rFonts w:ascii="David" w:hAnsi="David" w:cs="David"/>
                <w:b/>
                <w:bCs/>
                <w:sz w:val="24"/>
                <w:szCs w:val="24"/>
                <w:rtl/>
              </w:rPr>
              <w:t>דרישות נוספות עבור מערכת חוסן באנרגיה:</w:t>
            </w:r>
            <w:r w:rsidRPr="002B0592">
              <w:rPr>
                <w:rFonts w:ascii="David" w:hAnsi="David" w:cs="David"/>
                <w:sz w:val="24"/>
                <w:szCs w:val="24"/>
                <w:rtl/>
                <w:lang w:eastAsia="he-IL"/>
              </w:rPr>
              <w:t xml:space="preserve">. </w:t>
            </w:r>
            <w:bookmarkStart w:id="3225" w:name="חוסן"/>
            <w:bookmarkEnd w:id="3225"/>
            <w:r w:rsidRPr="002B0592">
              <w:rPr>
                <w:rFonts w:ascii="David" w:hAnsi="David" w:cs="David"/>
                <w:sz w:val="24"/>
                <w:szCs w:val="24"/>
                <w:rtl/>
                <w:lang w:eastAsia="he-IL"/>
              </w:rPr>
              <w:t>המערכת תכלול פאנלים פוטו וולטאיים (</w:t>
            </w:r>
            <w:r w:rsidRPr="002B0592">
              <w:rPr>
                <w:rFonts w:ascii="David" w:hAnsi="David" w:cs="David"/>
                <w:sz w:val="24"/>
                <w:szCs w:val="24"/>
                <w:lang w:eastAsia="he-IL"/>
              </w:rPr>
              <w:t>PV</w:t>
            </w:r>
            <w:r w:rsidRPr="002B0592">
              <w:rPr>
                <w:rFonts w:ascii="David" w:hAnsi="David" w:cs="David"/>
                <w:sz w:val="24"/>
                <w:szCs w:val="24"/>
                <w:rtl/>
                <w:lang w:eastAsia="he-IL"/>
              </w:rPr>
              <w:t>) ומערכת אגירת אנרגיה על בסיס מצברים המהווה חלופה חלקית לרשת החשמל במקרה של אירוע חירום. בשגרה, המערכת תספק אנרגיה לשימוש עצמי או תעביר את עודפי הייצור לרשת החשמלבהתאם לאסדרות הקיימות ולפי הנחיות רשות החשמל</w:t>
            </w:r>
          </w:p>
          <w:p w14:paraId="08713960" w14:textId="77777777" w:rsidR="00F802BF" w:rsidRPr="002B0592" w:rsidRDefault="00F802BF" w:rsidP="00BC2B65">
            <w:pPr>
              <w:spacing w:line="276" w:lineRule="auto"/>
              <w:contextualSpacing/>
              <w:jc w:val="both"/>
              <w:rPr>
                <w:rFonts w:ascii="David" w:hAnsi="David" w:cs="David"/>
                <w:sz w:val="24"/>
                <w:szCs w:val="24"/>
                <w:rtl/>
              </w:rPr>
            </w:pPr>
            <w:r w:rsidRPr="002B0592">
              <w:rPr>
                <w:rFonts w:ascii="David" w:hAnsi="David" w:cs="David"/>
                <w:sz w:val="24"/>
                <w:szCs w:val="24"/>
                <w:rtl/>
              </w:rPr>
              <w:t xml:space="preserve">המענק לא יכלול עלות של התקנת מערכות </w:t>
            </w:r>
            <w:r w:rsidRPr="002B0592">
              <w:rPr>
                <w:rFonts w:ascii="David" w:hAnsi="David" w:cs="David"/>
                <w:sz w:val="24"/>
                <w:szCs w:val="24"/>
              </w:rPr>
              <w:t>PV</w:t>
            </w:r>
          </w:p>
          <w:p w14:paraId="7AB2D1CB" w14:textId="77777777" w:rsidR="00F802BF" w:rsidRPr="002B0592" w:rsidRDefault="00F802BF" w:rsidP="00BC2B65">
            <w:pPr>
              <w:spacing w:line="276" w:lineRule="auto"/>
              <w:contextualSpacing/>
              <w:jc w:val="both"/>
              <w:rPr>
                <w:rFonts w:ascii="David" w:hAnsi="David" w:cs="David"/>
                <w:sz w:val="24"/>
                <w:szCs w:val="24"/>
                <w:rtl/>
              </w:rPr>
            </w:pPr>
            <w:r w:rsidRPr="002B0592" w:rsidDel="007B40EB">
              <w:rPr>
                <w:rFonts w:ascii="David" w:hAnsi="David" w:cs="David"/>
                <w:sz w:val="24"/>
                <w:szCs w:val="24"/>
                <w:highlight w:val="yellow"/>
                <w:rtl/>
              </w:rPr>
              <w:t xml:space="preserve"> </w:t>
            </w:r>
          </w:p>
        </w:tc>
        <w:tc>
          <w:tcPr>
            <w:tcW w:w="3536" w:type="dxa"/>
            <w:vAlign w:val="center"/>
          </w:tcPr>
          <w:p w14:paraId="3927423F" w14:textId="77777777" w:rsidR="00F802BF" w:rsidRPr="002B0592" w:rsidDel="009B1859" w:rsidRDefault="00F802BF" w:rsidP="00BC2B65">
            <w:pPr>
              <w:numPr>
                <w:ilvl w:val="0"/>
                <w:numId w:val="85"/>
              </w:numPr>
              <w:spacing w:line="276" w:lineRule="auto"/>
              <w:contextualSpacing/>
              <w:jc w:val="both"/>
              <w:rPr>
                <w:del w:id="3226" w:author="עירית הייטנר שעיו" w:date="2023-08-08T16:17:00Z"/>
                <w:rFonts w:ascii="David" w:hAnsi="David" w:cs="David"/>
                <w:sz w:val="24"/>
                <w:szCs w:val="24"/>
              </w:rPr>
            </w:pPr>
            <w:del w:id="3227" w:author="עירית הייטנר שעיו" w:date="2023-08-08T16:17:00Z">
              <w:r w:rsidRPr="002B0592" w:rsidDel="009B1859">
                <w:rPr>
                  <w:rFonts w:ascii="David" w:hAnsi="David" w:cs="David"/>
                  <w:sz w:val="24"/>
                  <w:szCs w:val="24"/>
                  <w:rtl/>
                </w:rPr>
                <w:lastRenderedPageBreak/>
                <w:delText>אישור יועץ בטיחות, יועץ חשמל, מתכנן השלד שהחדר הטכני וכל קווי החשמל והתשתיות עומדים בכל הוראות החוק והתקנות ותוכנן ובוצע לפי כל דין.</w:delText>
              </w:r>
            </w:del>
          </w:p>
          <w:p w14:paraId="32253B23" w14:textId="77777777" w:rsidR="00F802BF" w:rsidRPr="002B0592" w:rsidDel="009B1859" w:rsidRDefault="00F802BF" w:rsidP="00BC2B65">
            <w:pPr>
              <w:numPr>
                <w:ilvl w:val="0"/>
                <w:numId w:val="85"/>
              </w:numPr>
              <w:spacing w:line="276" w:lineRule="auto"/>
              <w:contextualSpacing/>
              <w:jc w:val="both"/>
              <w:rPr>
                <w:del w:id="3228" w:author="עירית הייטנר שעיו" w:date="2023-08-08T16:17:00Z"/>
                <w:rFonts w:ascii="David" w:hAnsi="David" w:cs="David"/>
                <w:sz w:val="24"/>
                <w:szCs w:val="24"/>
              </w:rPr>
            </w:pPr>
            <w:del w:id="3229" w:author="עירית הייטנר שעיו" w:date="2023-08-08T16:17:00Z">
              <w:r w:rsidRPr="002B0592" w:rsidDel="009B1859">
                <w:rPr>
                  <w:rFonts w:ascii="David" w:hAnsi="David" w:cs="David"/>
                  <w:sz w:val="24"/>
                  <w:szCs w:val="24"/>
                  <w:rtl/>
                </w:rPr>
                <w:delText xml:space="preserve">במידה ומערכת האגירה מותקנת על גבי גג המבנה, נדרש אישור קונסטרוקטור לעמידה בעומסים על גג המבנה. </w:delText>
              </w:r>
            </w:del>
          </w:p>
          <w:p w14:paraId="595A75CB" w14:textId="77777777" w:rsidR="00F802BF" w:rsidRPr="002B0592" w:rsidRDefault="00F802BF" w:rsidP="00BC2B65">
            <w:pPr>
              <w:spacing w:line="276" w:lineRule="auto"/>
              <w:ind w:left="4"/>
              <w:contextualSpacing/>
              <w:jc w:val="both"/>
              <w:rPr>
                <w:rFonts w:ascii="David" w:hAnsi="David" w:cs="David"/>
                <w:b/>
                <w:bCs/>
                <w:sz w:val="24"/>
                <w:szCs w:val="24"/>
                <w:rtl/>
              </w:rPr>
            </w:pPr>
            <w:r w:rsidRPr="002B0592">
              <w:rPr>
                <w:rFonts w:ascii="David" w:hAnsi="David" w:cs="David"/>
                <w:b/>
                <w:bCs/>
                <w:sz w:val="24"/>
                <w:szCs w:val="24"/>
                <w:rtl/>
              </w:rPr>
              <w:t>מסמכים נוספים עבור מערכת חוסן באנרגיה :</w:t>
            </w:r>
          </w:p>
          <w:p w14:paraId="7E65E2E8" w14:textId="77777777" w:rsidR="00F802BF" w:rsidRPr="002B0592" w:rsidRDefault="00F802BF" w:rsidP="00BB0367">
            <w:pPr>
              <w:spacing w:line="276" w:lineRule="auto"/>
              <w:ind w:left="2"/>
              <w:jc w:val="both"/>
              <w:rPr>
                <w:rFonts w:ascii="David" w:hAnsi="David" w:cs="David"/>
                <w:sz w:val="24"/>
                <w:szCs w:val="24"/>
                <w:rtl/>
              </w:rPr>
            </w:pPr>
            <w:del w:id="3230" w:author="עירית הייטנר שעיו" w:date="2023-08-08T16:18:00Z">
              <w:r w:rsidRPr="002B0592" w:rsidDel="00BB0367">
                <w:rPr>
                  <w:rFonts w:ascii="David" w:hAnsi="David" w:cs="David"/>
                  <w:sz w:val="24"/>
                  <w:szCs w:val="24"/>
                  <w:rtl/>
                </w:rPr>
                <w:delText xml:space="preserve">אישור משרד הפנים כי </w:delText>
              </w:r>
            </w:del>
            <w:ins w:id="3231" w:author="עירית הייטנר שעיו" w:date="2023-08-08T16:19:00Z">
              <w:r w:rsidR="00974368">
                <w:rPr>
                  <w:rFonts w:ascii="David" w:hAnsi="David" w:cs="David" w:hint="cs"/>
                  <w:sz w:val="24"/>
                  <w:szCs w:val="24"/>
                  <w:rtl/>
                </w:rPr>
                <w:t xml:space="preserve">אסמכתא כי </w:t>
              </w:r>
            </w:ins>
            <w:r w:rsidRPr="002B0592">
              <w:rPr>
                <w:rFonts w:ascii="David" w:hAnsi="David" w:cs="David"/>
                <w:sz w:val="24"/>
                <w:szCs w:val="24"/>
                <w:rtl/>
              </w:rPr>
              <w:t xml:space="preserve">אתר הפרויקט </w:t>
            </w:r>
            <w:ins w:id="3232" w:author="עירית הייטנר שעיו" w:date="2023-08-08T16:19:00Z">
              <w:r w:rsidR="00BB0367">
                <w:rPr>
                  <w:rFonts w:ascii="David" w:hAnsi="David" w:cs="David" w:hint="cs"/>
                  <w:sz w:val="24"/>
                  <w:szCs w:val="24"/>
                  <w:rtl/>
                </w:rPr>
                <w:t xml:space="preserve">הוגדר ברשות </w:t>
              </w:r>
            </w:ins>
            <w:del w:id="3233" w:author="עירית הייטנר שעיו" w:date="2023-08-08T16:18:00Z">
              <w:r w:rsidRPr="002B0592" w:rsidDel="00BB0367">
                <w:rPr>
                  <w:rFonts w:ascii="David" w:hAnsi="David" w:cs="David"/>
                  <w:sz w:val="24"/>
                  <w:szCs w:val="24"/>
                  <w:rtl/>
                </w:rPr>
                <w:delText>אושר</w:delText>
              </w:r>
            </w:del>
            <w:r w:rsidRPr="002B0592">
              <w:rPr>
                <w:rFonts w:ascii="David" w:hAnsi="David" w:cs="David"/>
                <w:sz w:val="24"/>
                <w:szCs w:val="24"/>
                <w:rtl/>
              </w:rPr>
              <w:t xml:space="preserve"> כמרכז קליטה לשעת חירום</w:t>
            </w:r>
          </w:p>
        </w:tc>
        <w:tc>
          <w:tcPr>
            <w:tcW w:w="2882" w:type="dxa"/>
            <w:vAlign w:val="center"/>
          </w:tcPr>
          <w:p w14:paraId="25BEC948" w14:textId="77777777" w:rsidR="00F802BF" w:rsidRPr="002B0592" w:rsidRDefault="00F802BF" w:rsidP="00BC2B65">
            <w:pPr>
              <w:spacing w:line="276" w:lineRule="auto"/>
              <w:ind w:left="2"/>
              <w:jc w:val="both"/>
              <w:rPr>
                <w:rFonts w:ascii="David" w:hAnsi="David" w:cs="David"/>
                <w:sz w:val="24"/>
                <w:szCs w:val="24"/>
                <w:rtl/>
              </w:rPr>
            </w:pPr>
          </w:p>
        </w:tc>
        <w:tc>
          <w:tcPr>
            <w:tcW w:w="1148" w:type="dxa"/>
            <w:vAlign w:val="center"/>
          </w:tcPr>
          <w:p w14:paraId="233C9152" w14:textId="77777777" w:rsidR="00F802BF" w:rsidRPr="002B0592" w:rsidRDefault="00F802BF" w:rsidP="00BC2B65">
            <w:pPr>
              <w:spacing w:line="276" w:lineRule="auto"/>
              <w:ind w:left="2"/>
              <w:jc w:val="both"/>
              <w:rPr>
                <w:rFonts w:ascii="David" w:hAnsi="David" w:cs="David"/>
                <w:sz w:val="24"/>
                <w:szCs w:val="24"/>
                <w:rtl/>
              </w:rPr>
            </w:pPr>
            <w:r w:rsidRPr="002B0592">
              <w:rPr>
                <w:rFonts w:ascii="David" w:hAnsi="David" w:cs="David"/>
                <w:sz w:val="24"/>
                <w:szCs w:val="24"/>
                <w:rtl/>
              </w:rPr>
              <w:t xml:space="preserve">קובץ הגשה – מערכת אגירת אנרגיה </w:t>
            </w:r>
          </w:p>
        </w:tc>
      </w:tr>
      <w:tr w:rsidR="00F802BF" w:rsidRPr="002B0592" w14:paraId="575AA686" w14:textId="77777777" w:rsidTr="00BC2B65">
        <w:tc>
          <w:tcPr>
            <w:tcW w:w="701" w:type="dxa"/>
            <w:vAlign w:val="center"/>
          </w:tcPr>
          <w:p w14:paraId="3B8FCAA4" w14:textId="77777777" w:rsidR="00F802BF" w:rsidRPr="002B0592" w:rsidRDefault="00F802BF" w:rsidP="00BC2B65">
            <w:pPr>
              <w:jc w:val="both"/>
              <w:rPr>
                <w:rFonts w:ascii="David" w:hAnsi="David" w:cs="David"/>
                <w:sz w:val="24"/>
                <w:szCs w:val="24"/>
                <w:rtl/>
              </w:rPr>
            </w:pPr>
            <w:del w:id="3234" w:author="חביב ביטון" w:date="2023-08-09T11:08:00Z">
              <w:r w:rsidRPr="002B0592" w:rsidDel="00B70F4D">
                <w:rPr>
                  <w:rFonts w:ascii="David" w:hAnsi="David" w:cs="David"/>
                  <w:sz w:val="24"/>
                  <w:szCs w:val="24"/>
                  <w:rtl/>
                </w:rPr>
                <w:delText>12</w:delText>
              </w:r>
            </w:del>
            <w:ins w:id="3235" w:author="חביב ביטון" w:date="2023-08-09T11:08:00Z">
              <w:r w:rsidR="00B70F4D">
                <w:rPr>
                  <w:rFonts w:ascii="David" w:hAnsi="David" w:cs="David" w:hint="cs"/>
                  <w:sz w:val="24"/>
                  <w:szCs w:val="24"/>
                  <w:rtl/>
                </w:rPr>
                <w:t>9</w:t>
              </w:r>
            </w:ins>
          </w:p>
        </w:tc>
        <w:tc>
          <w:tcPr>
            <w:tcW w:w="1611" w:type="dxa"/>
          </w:tcPr>
          <w:p w14:paraId="165DC082" w14:textId="77777777" w:rsidR="00F802BF" w:rsidRPr="002B0592" w:rsidRDefault="00F802BF" w:rsidP="00BC2B65">
            <w:pPr>
              <w:jc w:val="both"/>
              <w:rPr>
                <w:rFonts w:ascii="David" w:hAnsi="David" w:cs="David"/>
                <w:color w:val="000000"/>
              </w:rPr>
            </w:pPr>
            <w:r w:rsidRPr="002B0592">
              <w:rPr>
                <w:rFonts w:ascii="David" w:hAnsi="David" w:cs="David"/>
                <w:color w:val="000000"/>
                <w:sz w:val="22"/>
                <w:szCs w:val="22"/>
                <w:rtl/>
              </w:rPr>
              <w:t>החלפת הצי הרשותי</w:t>
            </w:r>
          </w:p>
          <w:p w14:paraId="25AF0748" w14:textId="77777777" w:rsidR="00F802BF" w:rsidRPr="002B0592" w:rsidRDefault="00F802BF" w:rsidP="00BC2B65">
            <w:pPr>
              <w:spacing w:line="276" w:lineRule="auto"/>
              <w:jc w:val="both"/>
              <w:rPr>
                <w:rFonts w:ascii="David" w:hAnsi="David" w:cs="David"/>
                <w:sz w:val="24"/>
                <w:szCs w:val="24"/>
                <w:rtl/>
              </w:rPr>
            </w:pPr>
          </w:p>
        </w:tc>
        <w:tc>
          <w:tcPr>
            <w:tcW w:w="1859" w:type="dxa"/>
            <w:vAlign w:val="center"/>
          </w:tcPr>
          <w:p w14:paraId="46B716A5" w14:textId="77777777" w:rsidR="00F802BF" w:rsidRPr="002B0592" w:rsidRDefault="00F802BF" w:rsidP="00BC2B65">
            <w:pPr>
              <w:spacing w:line="276" w:lineRule="auto"/>
              <w:rPr>
                <w:rFonts w:ascii="David" w:hAnsi="David" w:cs="David"/>
                <w:sz w:val="24"/>
                <w:szCs w:val="24"/>
                <w:rtl/>
              </w:rPr>
            </w:pPr>
            <w:r w:rsidRPr="002B0592">
              <w:rPr>
                <w:rFonts w:ascii="David" w:hAnsi="David" w:cs="David"/>
                <w:sz w:val="24"/>
                <w:szCs w:val="24"/>
                <w:rtl/>
              </w:rPr>
              <w:t xml:space="preserve">החלפת רכבים בשימוש הרשות הצורכים בנזין/ סולר לרכבים חדשים חשמליים, (במקום החלפה </w:t>
            </w:r>
            <w:r w:rsidRPr="002B0592">
              <w:rPr>
                <w:rFonts w:ascii="David" w:hAnsi="David" w:cs="David"/>
                <w:sz w:val="24"/>
                <w:szCs w:val="24"/>
                <w:rtl/>
              </w:rPr>
              <w:lastRenderedPageBreak/>
              <w:t>לרכבים חדשים שאינם חשמליים)</w:t>
            </w:r>
          </w:p>
        </w:tc>
        <w:tc>
          <w:tcPr>
            <w:tcW w:w="2381" w:type="dxa"/>
            <w:vAlign w:val="center"/>
          </w:tcPr>
          <w:p w14:paraId="78EC8856" w14:textId="77777777" w:rsidR="00F802BF" w:rsidRPr="002B0592" w:rsidRDefault="00F802BF" w:rsidP="00BC2B65">
            <w:pPr>
              <w:spacing w:line="276" w:lineRule="auto"/>
              <w:jc w:val="both"/>
              <w:rPr>
                <w:rFonts w:ascii="David" w:hAnsi="David" w:cs="David"/>
                <w:b/>
                <w:bCs/>
                <w:sz w:val="24"/>
                <w:szCs w:val="24"/>
                <w:rtl/>
              </w:rPr>
            </w:pPr>
            <w:r w:rsidRPr="002B0592">
              <w:rPr>
                <w:rFonts w:ascii="David" w:hAnsi="David" w:cs="David"/>
                <w:b/>
                <w:bCs/>
                <w:sz w:val="24"/>
                <w:szCs w:val="24"/>
                <w:rtl/>
              </w:rPr>
              <w:lastRenderedPageBreak/>
              <w:t>הרכב המוחלף:</w:t>
            </w:r>
          </w:p>
          <w:p w14:paraId="253747A0" w14:textId="77777777" w:rsidR="00F802BF" w:rsidRPr="002B0592" w:rsidRDefault="00F802BF" w:rsidP="00BC2B65">
            <w:pPr>
              <w:numPr>
                <w:ilvl w:val="0"/>
                <w:numId w:val="109"/>
              </w:numPr>
              <w:spacing w:line="276" w:lineRule="auto"/>
              <w:contextualSpacing/>
              <w:jc w:val="both"/>
              <w:rPr>
                <w:rFonts w:ascii="David" w:hAnsi="David" w:cs="David"/>
                <w:sz w:val="24"/>
                <w:szCs w:val="24"/>
                <w:rtl/>
              </w:rPr>
            </w:pPr>
            <w:r w:rsidRPr="002B0592">
              <w:rPr>
                <w:rFonts w:ascii="David" w:hAnsi="David" w:cs="David"/>
                <w:sz w:val="24"/>
                <w:szCs w:val="24"/>
                <w:rtl/>
              </w:rPr>
              <w:t>יהיה תקין ולפחות 3 שנים על הכביש, ולכל היותר 15 שנים על הכביש.</w:t>
            </w:r>
          </w:p>
          <w:p w14:paraId="54C38CAE" w14:textId="77777777" w:rsidR="00F802BF" w:rsidRPr="002B0592" w:rsidDel="00EE1002" w:rsidRDefault="00F802BF" w:rsidP="00BC2B65">
            <w:pPr>
              <w:numPr>
                <w:ilvl w:val="0"/>
                <w:numId w:val="109"/>
              </w:numPr>
              <w:spacing w:line="276" w:lineRule="auto"/>
              <w:contextualSpacing/>
              <w:jc w:val="both"/>
              <w:rPr>
                <w:del w:id="3236" w:author="עירית הייטנר שעיו" w:date="2023-08-09T17:39:00Z"/>
                <w:rFonts w:ascii="David" w:hAnsi="David" w:cs="David"/>
                <w:sz w:val="24"/>
                <w:szCs w:val="24"/>
              </w:rPr>
            </w:pPr>
            <w:del w:id="3237" w:author="עירית הייטנר שעיו" w:date="2023-08-09T17:39:00Z">
              <w:r w:rsidRPr="002B0592" w:rsidDel="00EE1002">
                <w:rPr>
                  <w:rFonts w:ascii="David" w:hAnsi="David" w:cs="David"/>
                  <w:sz w:val="24"/>
                  <w:szCs w:val="24"/>
                  <w:rtl/>
                </w:rPr>
                <w:delText xml:space="preserve">יהיה עם נסועה שנתית של לפחות </w:delText>
              </w:r>
              <w:r w:rsidRPr="002B0592" w:rsidDel="00EE1002">
                <w:rPr>
                  <w:rFonts w:ascii="David" w:hAnsi="David" w:cs="David"/>
                  <w:sz w:val="24"/>
                  <w:szCs w:val="24"/>
                  <w:rtl/>
                </w:rPr>
                <w:lastRenderedPageBreak/>
                <w:delText>25,000 ק"מ בשנתיים האחרונות.</w:delText>
              </w:r>
            </w:del>
          </w:p>
          <w:p w14:paraId="6CF8DAF5" w14:textId="77777777" w:rsidR="00F802BF" w:rsidRPr="002B0592" w:rsidRDefault="00F802BF" w:rsidP="00BC2B65">
            <w:pPr>
              <w:numPr>
                <w:ilvl w:val="0"/>
                <w:numId w:val="109"/>
              </w:numPr>
              <w:spacing w:line="276" w:lineRule="auto"/>
              <w:contextualSpacing/>
              <w:jc w:val="both"/>
              <w:rPr>
                <w:rFonts w:ascii="David" w:hAnsi="David" w:cs="David"/>
                <w:sz w:val="24"/>
                <w:szCs w:val="24"/>
              </w:rPr>
            </w:pPr>
            <w:r w:rsidRPr="002B0592">
              <w:rPr>
                <w:rFonts w:ascii="David" w:hAnsi="David" w:cs="David"/>
                <w:sz w:val="24"/>
                <w:szCs w:val="24"/>
                <w:rtl/>
              </w:rPr>
              <w:t>יהיה מיועד להחלפה ברכב חדש.</w:t>
            </w:r>
          </w:p>
          <w:p w14:paraId="21F4CA7D" w14:textId="77777777" w:rsidR="00F802BF" w:rsidRPr="002B0592" w:rsidRDefault="00F802BF" w:rsidP="00BC2B65">
            <w:pPr>
              <w:numPr>
                <w:ilvl w:val="0"/>
                <w:numId w:val="109"/>
              </w:numPr>
              <w:spacing w:line="276" w:lineRule="auto"/>
              <w:contextualSpacing/>
              <w:jc w:val="both"/>
              <w:rPr>
                <w:rFonts w:ascii="David" w:hAnsi="David" w:cs="David"/>
                <w:sz w:val="24"/>
                <w:szCs w:val="24"/>
              </w:rPr>
            </w:pPr>
            <w:r w:rsidRPr="002B0592">
              <w:rPr>
                <w:rFonts w:ascii="David" w:hAnsi="David" w:cs="David"/>
                <w:sz w:val="24"/>
                <w:szCs w:val="24"/>
                <w:rtl/>
              </w:rPr>
              <w:t>אינו רכב היברידי/ פלאג אין היברידי.</w:t>
            </w:r>
          </w:p>
          <w:p w14:paraId="4708DD06" w14:textId="77777777" w:rsidR="00F802BF" w:rsidRPr="002B0592" w:rsidRDefault="00F802BF" w:rsidP="00BC2B65">
            <w:pPr>
              <w:numPr>
                <w:ilvl w:val="0"/>
                <w:numId w:val="109"/>
              </w:numPr>
              <w:spacing w:line="276" w:lineRule="auto"/>
              <w:contextualSpacing/>
              <w:jc w:val="both"/>
              <w:rPr>
                <w:rFonts w:ascii="David" w:hAnsi="David" w:cs="David"/>
                <w:sz w:val="24"/>
                <w:szCs w:val="24"/>
              </w:rPr>
            </w:pPr>
            <w:r w:rsidRPr="002B0592">
              <w:rPr>
                <w:rFonts w:ascii="David" w:hAnsi="David" w:cs="David"/>
                <w:sz w:val="24"/>
                <w:szCs w:val="24"/>
                <w:rtl/>
              </w:rPr>
              <w:t>אינו רכב צמוד לבעל תפקיד.</w:t>
            </w:r>
          </w:p>
          <w:p w14:paraId="3A141130" w14:textId="77777777" w:rsidR="00F802BF" w:rsidRPr="002B0592" w:rsidRDefault="00F802BF" w:rsidP="00BC2B65">
            <w:pPr>
              <w:spacing w:line="276" w:lineRule="auto"/>
              <w:jc w:val="both"/>
              <w:rPr>
                <w:rFonts w:ascii="David" w:hAnsi="David" w:cs="David"/>
                <w:sz w:val="24"/>
                <w:szCs w:val="24"/>
                <w:rtl/>
              </w:rPr>
            </w:pPr>
          </w:p>
          <w:p w14:paraId="2EE42865" w14:textId="77777777" w:rsidR="00F802BF" w:rsidRPr="002B0592" w:rsidRDefault="00F802BF" w:rsidP="00BC2B65">
            <w:pPr>
              <w:spacing w:line="276" w:lineRule="auto"/>
              <w:jc w:val="both"/>
              <w:rPr>
                <w:rFonts w:ascii="David" w:hAnsi="David" w:cs="David"/>
                <w:sz w:val="24"/>
                <w:szCs w:val="24"/>
                <w:rtl/>
              </w:rPr>
            </w:pPr>
            <w:r w:rsidRPr="002B0592">
              <w:rPr>
                <w:rFonts w:ascii="David" w:hAnsi="David" w:cs="David"/>
                <w:sz w:val="24"/>
                <w:szCs w:val="24"/>
                <w:rtl/>
              </w:rPr>
              <w:t>יש לעמוד ב</w:t>
            </w:r>
            <w:hyperlink w:anchor="נספחC" w:tooltip="הפנייה לנספח C" w:history="1">
              <w:r w:rsidRPr="002B0592">
                <w:rPr>
                  <w:rStyle w:val="Hyperlink"/>
                  <w:rFonts w:ascii="David" w:eastAsiaTheme="majorEastAsia" w:hAnsi="David" w:cs="David"/>
                  <w:sz w:val="24"/>
                  <w:szCs w:val="24"/>
                  <w:rtl/>
                </w:rPr>
                <w:t xml:space="preserve">נספח </w:t>
              </w:r>
              <w:r w:rsidRPr="002B0592">
                <w:rPr>
                  <w:rStyle w:val="Hyperlink"/>
                  <w:rFonts w:ascii="David" w:eastAsiaTheme="majorEastAsia" w:hAnsi="David" w:cs="David"/>
                  <w:sz w:val="24"/>
                  <w:szCs w:val="24"/>
                </w:rPr>
                <w:t>C</w:t>
              </w:r>
              <w:r w:rsidRPr="002B0592">
                <w:rPr>
                  <w:rStyle w:val="Hyperlink"/>
                  <w:rFonts w:ascii="David" w:eastAsiaTheme="majorEastAsia" w:hAnsi="David" w:cs="David"/>
                  <w:sz w:val="24"/>
                  <w:szCs w:val="24"/>
                  <w:rtl/>
                </w:rPr>
                <w:t xml:space="preserve"> למפרט המקצועי</w:t>
              </w:r>
            </w:hyperlink>
            <w:r w:rsidRPr="002B0592">
              <w:rPr>
                <w:rFonts w:ascii="David" w:hAnsi="David" w:cs="David"/>
                <w:sz w:val="24"/>
                <w:szCs w:val="24"/>
                <w:rtl/>
              </w:rPr>
              <w:t xml:space="preserve"> – דרישות נוספות ועקרונות לאופן החישוב בפרויקטים של החלפת רכבים מונעי דלק פוסילי לרכב חשמלי.</w:t>
            </w:r>
          </w:p>
        </w:tc>
        <w:tc>
          <w:tcPr>
            <w:tcW w:w="3536" w:type="dxa"/>
            <w:vAlign w:val="center"/>
          </w:tcPr>
          <w:p w14:paraId="01EE68E3" w14:textId="77777777" w:rsidR="00F802BF" w:rsidRPr="002B0592" w:rsidRDefault="00F802BF" w:rsidP="00BC2B65">
            <w:pPr>
              <w:numPr>
                <w:ilvl w:val="0"/>
                <w:numId w:val="110"/>
              </w:numPr>
              <w:spacing w:line="276" w:lineRule="auto"/>
              <w:contextualSpacing/>
              <w:jc w:val="both"/>
              <w:rPr>
                <w:rFonts w:ascii="David" w:hAnsi="David" w:cs="David"/>
                <w:sz w:val="24"/>
                <w:szCs w:val="24"/>
                <w:rtl/>
              </w:rPr>
            </w:pPr>
            <w:r w:rsidRPr="002B0592">
              <w:rPr>
                <w:rFonts w:ascii="David" w:hAnsi="David" w:cs="David"/>
                <w:sz w:val="24"/>
                <w:szCs w:val="24"/>
                <w:rtl/>
              </w:rPr>
              <w:lastRenderedPageBreak/>
              <w:t>נתוני היצרן ומפרט קטלוגי של: הרכב החדש החשמלי, הרכב המוחלף, הרכב המוצע להחלפה (שאינו חשמלי).</w:t>
            </w:r>
          </w:p>
          <w:p w14:paraId="323A76CD" w14:textId="77777777" w:rsidR="00F802BF" w:rsidRPr="002B0592" w:rsidRDefault="00F802BF" w:rsidP="00BC2B65">
            <w:pPr>
              <w:numPr>
                <w:ilvl w:val="0"/>
                <w:numId w:val="110"/>
              </w:numPr>
              <w:spacing w:line="276" w:lineRule="auto"/>
              <w:contextualSpacing/>
              <w:jc w:val="both"/>
              <w:rPr>
                <w:rFonts w:ascii="David" w:hAnsi="David" w:cs="David"/>
                <w:sz w:val="24"/>
                <w:szCs w:val="24"/>
                <w:rtl/>
              </w:rPr>
            </w:pPr>
            <w:r w:rsidRPr="002B0592">
              <w:rPr>
                <w:rFonts w:ascii="David" w:hAnsi="David" w:cs="David"/>
                <w:sz w:val="24"/>
                <w:szCs w:val="24"/>
                <w:rtl/>
              </w:rPr>
              <w:t>צריכת הדלק של: הרכב המוחלף, הרכב המוצע להחלפה (שאינו חשמלי).</w:t>
            </w:r>
          </w:p>
          <w:p w14:paraId="07EC6202" w14:textId="77777777" w:rsidR="00F802BF" w:rsidRPr="002B0592" w:rsidRDefault="00F802BF" w:rsidP="00BC2B65">
            <w:pPr>
              <w:numPr>
                <w:ilvl w:val="0"/>
                <w:numId w:val="110"/>
              </w:numPr>
              <w:spacing w:line="276" w:lineRule="auto"/>
              <w:contextualSpacing/>
              <w:jc w:val="both"/>
              <w:rPr>
                <w:rFonts w:ascii="David" w:hAnsi="David" w:cs="David"/>
                <w:sz w:val="24"/>
                <w:szCs w:val="24"/>
                <w:rtl/>
              </w:rPr>
            </w:pPr>
            <w:r w:rsidRPr="002B0592">
              <w:rPr>
                <w:rFonts w:ascii="David" w:hAnsi="David" w:cs="David"/>
                <w:sz w:val="24"/>
                <w:szCs w:val="24"/>
                <w:rtl/>
              </w:rPr>
              <w:lastRenderedPageBreak/>
              <w:t>צריכת החשמל השנתית הצפויה של הרכב החשמלי החדש, והנסועה הצפויה לו.</w:t>
            </w:r>
          </w:p>
          <w:p w14:paraId="12788E71" w14:textId="77777777" w:rsidR="00F802BF" w:rsidRPr="002B0592" w:rsidRDefault="00F802BF" w:rsidP="00BC2B65">
            <w:pPr>
              <w:numPr>
                <w:ilvl w:val="0"/>
                <w:numId w:val="110"/>
              </w:numPr>
              <w:spacing w:line="276" w:lineRule="auto"/>
              <w:contextualSpacing/>
              <w:jc w:val="both"/>
              <w:rPr>
                <w:rFonts w:ascii="David" w:hAnsi="David" w:cs="David"/>
                <w:sz w:val="24"/>
                <w:szCs w:val="24"/>
              </w:rPr>
            </w:pPr>
            <w:r w:rsidRPr="002B0592">
              <w:rPr>
                <w:rFonts w:ascii="David" w:hAnsi="David" w:cs="David"/>
                <w:sz w:val="24"/>
                <w:szCs w:val="24"/>
                <w:rtl/>
              </w:rPr>
              <w:t>אסמכתא לנסועת הרכב המוחלף.</w:t>
            </w:r>
          </w:p>
          <w:p w14:paraId="35FD42DE" w14:textId="77777777" w:rsidR="00F802BF" w:rsidRPr="002B0592" w:rsidRDefault="00F802BF" w:rsidP="00BC2B65">
            <w:pPr>
              <w:numPr>
                <w:ilvl w:val="0"/>
                <w:numId w:val="110"/>
              </w:numPr>
              <w:spacing w:line="276" w:lineRule="auto"/>
              <w:contextualSpacing/>
              <w:jc w:val="both"/>
              <w:rPr>
                <w:rFonts w:ascii="David" w:hAnsi="David" w:cs="David"/>
                <w:sz w:val="24"/>
                <w:szCs w:val="24"/>
              </w:rPr>
            </w:pPr>
            <w:r w:rsidRPr="002B0592">
              <w:rPr>
                <w:rFonts w:ascii="David" w:hAnsi="David" w:cs="David"/>
                <w:sz w:val="24"/>
                <w:szCs w:val="24"/>
                <w:rtl/>
              </w:rPr>
              <w:t>רשיון הרכב המוחלף בתוקף.</w:t>
            </w:r>
          </w:p>
          <w:p w14:paraId="4FFB12DE" w14:textId="77777777" w:rsidR="00F802BF" w:rsidRPr="002B0592" w:rsidRDefault="00F802BF" w:rsidP="00BC2B65">
            <w:pPr>
              <w:numPr>
                <w:ilvl w:val="0"/>
                <w:numId w:val="110"/>
              </w:numPr>
              <w:spacing w:line="276" w:lineRule="auto"/>
              <w:contextualSpacing/>
              <w:jc w:val="both"/>
              <w:rPr>
                <w:rFonts w:ascii="David" w:hAnsi="David" w:cs="David"/>
                <w:sz w:val="24"/>
                <w:szCs w:val="24"/>
              </w:rPr>
            </w:pPr>
            <w:r w:rsidRPr="002B0592">
              <w:rPr>
                <w:rFonts w:ascii="David" w:hAnsi="David" w:cs="David"/>
                <w:sz w:val="24"/>
                <w:szCs w:val="24"/>
                <w:rtl/>
              </w:rPr>
              <w:t>הצהרת הרשות החתומה ע"י חשב/ מנכ"ל הרשות כי הרכבים מיועדים להחלפה ברכבים חדשים.</w:t>
            </w:r>
          </w:p>
          <w:p w14:paraId="6E0FAEC7" w14:textId="77777777" w:rsidR="00F802BF" w:rsidRPr="002B0592" w:rsidRDefault="00F802BF" w:rsidP="00BC2B65">
            <w:pPr>
              <w:numPr>
                <w:ilvl w:val="0"/>
                <w:numId w:val="110"/>
              </w:numPr>
              <w:spacing w:line="276" w:lineRule="auto"/>
              <w:contextualSpacing/>
              <w:jc w:val="both"/>
              <w:rPr>
                <w:rFonts w:ascii="David" w:hAnsi="David" w:cs="David"/>
                <w:sz w:val="24"/>
                <w:szCs w:val="24"/>
              </w:rPr>
            </w:pPr>
            <w:r w:rsidRPr="002B0592">
              <w:rPr>
                <w:rFonts w:ascii="David" w:hAnsi="David" w:cs="David"/>
                <w:sz w:val="24"/>
                <w:szCs w:val="24"/>
                <w:rtl/>
              </w:rPr>
              <w:t>הצעת מחיר להחלפת הרכבים הישנים ברכבים חדשים מונעי דלק פוסילי מאותה קבוצת רישוי של הרכב המוחלף.</w:t>
            </w:r>
          </w:p>
          <w:p w14:paraId="6AB10A37" w14:textId="77777777" w:rsidR="00F802BF" w:rsidRPr="002B0592" w:rsidRDefault="00F802BF" w:rsidP="00BC2B65">
            <w:pPr>
              <w:spacing w:line="276" w:lineRule="auto"/>
              <w:jc w:val="both"/>
              <w:rPr>
                <w:rFonts w:ascii="David" w:hAnsi="David" w:cs="David"/>
                <w:sz w:val="24"/>
                <w:szCs w:val="24"/>
                <w:rtl/>
              </w:rPr>
            </w:pPr>
            <w:r w:rsidRPr="002B0592">
              <w:rPr>
                <w:rFonts w:ascii="David" w:hAnsi="David" w:cs="David"/>
                <w:sz w:val="24"/>
                <w:szCs w:val="24"/>
                <w:rtl/>
              </w:rPr>
              <w:t>הצעת מחיר להחלפת הרכבים הישנים ברכבים חדשים חשמליים.</w:t>
            </w:r>
          </w:p>
        </w:tc>
        <w:tc>
          <w:tcPr>
            <w:tcW w:w="2882" w:type="dxa"/>
            <w:vAlign w:val="center"/>
          </w:tcPr>
          <w:p w14:paraId="24E1DEFC" w14:textId="77777777" w:rsidR="00F802BF" w:rsidRPr="002B0592" w:rsidRDefault="00F802BF" w:rsidP="00BC2B65">
            <w:pPr>
              <w:spacing w:line="276" w:lineRule="auto"/>
              <w:jc w:val="both"/>
              <w:rPr>
                <w:rFonts w:ascii="David" w:hAnsi="David" w:cs="David"/>
                <w:sz w:val="24"/>
                <w:szCs w:val="24"/>
                <w:rtl/>
              </w:rPr>
            </w:pPr>
          </w:p>
        </w:tc>
        <w:tc>
          <w:tcPr>
            <w:tcW w:w="1148" w:type="dxa"/>
            <w:vAlign w:val="center"/>
          </w:tcPr>
          <w:p w14:paraId="08343ED2" w14:textId="77777777" w:rsidR="00F802BF" w:rsidRPr="002B0592" w:rsidRDefault="00F802BF" w:rsidP="00BC2B65">
            <w:pPr>
              <w:spacing w:line="276" w:lineRule="auto"/>
              <w:ind w:left="2"/>
              <w:jc w:val="both"/>
              <w:rPr>
                <w:rFonts w:ascii="David" w:hAnsi="David" w:cs="David"/>
                <w:sz w:val="24"/>
                <w:szCs w:val="24"/>
                <w:rtl/>
              </w:rPr>
            </w:pPr>
            <w:r w:rsidRPr="002B0592">
              <w:rPr>
                <w:rFonts w:ascii="David" w:hAnsi="David" w:cs="David"/>
                <w:sz w:val="24"/>
                <w:szCs w:val="24"/>
                <w:rtl/>
              </w:rPr>
              <w:t>קובץ הגשה – כללי</w:t>
            </w:r>
          </w:p>
        </w:tc>
      </w:tr>
    </w:tbl>
    <w:p w14:paraId="4BB35146" w14:textId="77777777" w:rsidR="00F802BF" w:rsidRPr="002B0592" w:rsidRDefault="00F802BF" w:rsidP="00F802BF">
      <w:pPr>
        <w:jc w:val="both"/>
        <w:rPr>
          <w:rFonts w:ascii="David" w:hAnsi="David" w:cs="David"/>
          <w:sz w:val="24"/>
          <w:szCs w:val="24"/>
          <w:rtl/>
        </w:rPr>
        <w:sectPr w:rsidR="00F802BF" w:rsidRPr="002B0592" w:rsidSect="00B61063">
          <w:pgSz w:w="16838" w:h="11906" w:orient="landscape"/>
          <w:pgMar w:top="2359" w:right="1270" w:bottom="1474" w:left="1440" w:header="425" w:footer="851" w:gutter="0"/>
          <w:cols w:space="720"/>
          <w:titlePg/>
          <w:bidi/>
          <w:rtlGutter/>
          <w:docGrid w:linePitch="326"/>
        </w:sectPr>
      </w:pPr>
    </w:p>
    <w:tbl>
      <w:tblPr>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F802BF" w:rsidRPr="002B0592" w14:paraId="2BA8D604" w14:textId="77777777" w:rsidTr="00BC2B65">
        <w:trPr>
          <w:trHeight w:val="561"/>
          <w:tblHeader/>
        </w:trPr>
        <w:tc>
          <w:tcPr>
            <w:tcW w:w="8958" w:type="dxa"/>
            <w:tcBorders>
              <w:top w:val="nil"/>
              <w:left w:val="nil"/>
              <w:bottom w:val="nil"/>
              <w:right w:val="nil"/>
            </w:tcBorders>
            <w:shd w:val="clear" w:color="auto" w:fill="D9D9D9" w:themeFill="background1" w:themeFillShade="D9"/>
            <w:vAlign w:val="center"/>
            <w:hideMark/>
          </w:tcPr>
          <w:p w14:paraId="3941C82A" w14:textId="77777777" w:rsidR="00F802BF" w:rsidRPr="002B0592" w:rsidRDefault="00F802BF" w:rsidP="00BC2B65">
            <w:pPr>
              <w:pStyle w:val="85"/>
              <w:outlineLvl w:val="1"/>
              <w:rPr>
                <w:rFonts w:ascii="David" w:hAnsi="David"/>
                <w:sz w:val="24"/>
                <w:szCs w:val="24"/>
              </w:rPr>
            </w:pPr>
            <w:bookmarkStart w:id="3238" w:name="_נספח_A_למפרט"/>
            <w:bookmarkStart w:id="3239" w:name="תנאיסףA"/>
            <w:bookmarkStart w:id="3240" w:name="_נספח_C_למפרט"/>
            <w:bookmarkStart w:id="3241" w:name="_נספח_D_למפרט"/>
            <w:bookmarkStart w:id="3242" w:name="_נספח_E_למפרט"/>
            <w:bookmarkStart w:id="3243" w:name="_נספח_F_למפרט"/>
            <w:bookmarkStart w:id="3244" w:name="נספחC"/>
            <w:bookmarkStart w:id="3245" w:name="_Toc76906475"/>
            <w:bookmarkStart w:id="3246" w:name="_Toc77233943"/>
            <w:bookmarkStart w:id="3247" w:name="_Toc80620692"/>
            <w:bookmarkStart w:id="3248" w:name="_Toc102556601"/>
            <w:bookmarkStart w:id="3249" w:name="_Toc102561381"/>
            <w:bookmarkStart w:id="3250" w:name="_Toc102564535"/>
            <w:bookmarkStart w:id="3251" w:name="_Toc102924187"/>
            <w:bookmarkStart w:id="3252" w:name="_Toc103181061"/>
            <w:bookmarkStart w:id="3253" w:name="_Toc103184379"/>
            <w:bookmarkStart w:id="3254" w:name="_Toc104737027"/>
            <w:bookmarkStart w:id="3255" w:name="_Toc111989172"/>
            <w:bookmarkStart w:id="3256" w:name="_Ref75440391"/>
            <w:bookmarkStart w:id="3257" w:name="_Toc75441769"/>
            <w:bookmarkStart w:id="3258" w:name="_Toc75687979"/>
            <w:bookmarkStart w:id="3259" w:name="_Toc75688753"/>
            <w:bookmarkStart w:id="3260" w:name="_Toc75705473"/>
            <w:bookmarkStart w:id="3261" w:name="_Toc75709527"/>
            <w:bookmarkStart w:id="3262" w:name="_Ref75758699"/>
            <w:bookmarkStart w:id="3263" w:name="_Ref75759395"/>
            <w:bookmarkStart w:id="3264" w:name="_Toc75762302"/>
            <w:bookmarkStart w:id="3265" w:name="_Ref75851130"/>
            <w:bookmarkStart w:id="3266" w:name="_Toc75873534"/>
            <w:bookmarkStart w:id="3267" w:name="_Toc139892218"/>
            <w:bookmarkStart w:id="3268" w:name="_Toc140152813"/>
            <w:bookmarkEnd w:id="3238"/>
            <w:bookmarkEnd w:id="3239"/>
            <w:bookmarkEnd w:id="3240"/>
            <w:bookmarkEnd w:id="3241"/>
            <w:bookmarkEnd w:id="3242"/>
            <w:bookmarkEnd w:id="3243"/>
            <w:bookmarkEnd w:id="3244"/>
            <w:r w:rsidRPr="002B0592">
              <w:rPr>
                <w:rFonts w:ascii="David" w:hAnsi="David"/>
                <w:sz w:val="24"/>
                <w:szCs w:val="24"/>
                <w:rtl/>
              </w:rPr>
              <w:lastRenderedPageBreak/>
              <w:t xml:space="preserve">נספח </w:t>
            </w:r>
            <w:r w:rsidRPr="002B0592">
              <w:rPr>
                <w:rFonts w:ascii="David" w:hAnsi="David"/>
                <w:sz w:val="24"/>
                <w:szCs w:val="24"/>
              </w:rPr>
              <w:t>C</w:t>
            </w:r>
            <w:r w:rsidRPr="002B0592">
              <w:rPr>
                <w:rFonts w:ascii="David" w:hAnsi="David"/>
                <w:sz w:val="24"/>
                <w:szCs w:val="24"/>
                <w:rtl/>
              </w:rPr>
              <w:t xml:space="preserve"> - דרישות נוספות ועקרונות לאופן החישוב בפרויקטים של החלפת רכבים מונעי דלק פוסילי לרכב חשמלי</w:t>
            </w:r>
            <w:bookmarkEnd w:id="3245"/>
            <w:bookmarkEnd w:id="3246"/>
            <w:bookmarkEnd w:id="3247"/>
            <w:bookmarkEnd w:id="3248"/>
            <w:bookmarkEnd w:id="3249"/>
            <w:bookmarkEnd w:id="3250"/>
            <w:bookmarkEnd w:id="3251"/>
            <w:bookmarkEnd w:id="3252"/>
            <w:bookmarkEnd w:id="3253"/>
            <w:bookmarkEnd w:id="3254"/>
            <w:bookmarkEnd w:id="3255"/>
            <w:bookmarkEnd w:id="3256"/>
            <w:bookmarkEnd w:id="3257"/>
            <w:bookmarkEnd w:id="3258"/>
            <w:bookmarkEnd w:id="3259"/>
            <w:bookmarkEnd w:id="3260"/>
            <w:bookmarkEnd w:id="3261"/>
            <w:bookmarkEnd w:id="3262"/>
            <w:bookmarkEnd w:id="3263"/>
            <w:bookmarkEnd w:id="3264"/>
            <w:bookmarkEnd w:id="3265"/>
            <w:bookmarkEnd w:id="3266"/>
            <w:bookmarkEnd w:id="3267"/>
            <w:bookmarkEnd w:id="3268"/>
            <w:r w:rsidRPr="002B0592">
              <w:rPr>
                <w:rFonts w:ascii="David" w:hAnsi="David"/>
                <w:sz w:val="24"/>
                <w:szCs w:val="24"/>
                <w:rtl/>
              </w:rPr>
              <w:t xml:space="preserve"> </w:t>
            </w:r>
          </w:p>
        </w:tc>
      </w:tr>
      <w:tr w:rsidR="00F802BF" w:rsidRPr="002B0592" w14:paraId="022B437F" w14:textId="77777777" w:rsidTr="00BC2B65">
        <w:trPr>
          <w:trHeight w:val="561"/>
        </w:trPr>
        <w:tc>
          <w:tcPr>
            <w:tcW w:w="8958" w:type="dxa"/>
            <w:tcBorders>
              <w:top w:val="nil"/>
              <w:left w:val="nil"/>
              <w:bottom w:val="nil"/>
              <w:right w:val="nil"/>
            </w:tcBorders>
            <w:shd w:val="clear" w:color="auto" w:fill="1B3461"/>
            <w:vAlign w:val="center"/>
          </w:tcPr>
          <w:p w14:paraId="07271A5E" w14:textId="77777777" w:rsidR="00F802BF" w:rsidRPr="002B0592" w:rsidRDefault="00F802BF" w:rsidP="00BC2B65">
            <w:pPr>
              <w:pStyle w:val="afffd"/>
              <w:keepNext/>
              <w:keepLines/>
              <w:spacing w:line="256" w:lineRule="auto"/>
              <w:rPr>
                <w:rFonts w:ascii="David" w:hAnsi="David" w:cs="David"/>
                <w:sz w:val="24"/>
                <w:szCs w:val="24"/>
                <w:rtl/>
              </w:rPr>
            </w:pPr>
          </w:p>
        </w:tc>
      </w:tr>
    </w:tbl>
    <w:p w14:paraId="50C90D38" w14:textId="77777777" w:rsidR="00F802BF" w:rsidRPr="002B0592" w:rsidRDefault="00F802BF" w:rsidP="00F802BF">
      <w:pPr>
        <w:pStyle w:val="af5"/>
        <w:keepNext/>
        <w:keepLines/>
        <w:numPr>
          <w:ilvl w:val="0"/>
          <w:numId w:val="91"/>
        </w:numPr>
        <w:spacing w:before="120" w:line="360" w:lineRule="auto"/>
        <w:jc w:val="both"/>
        <w:rPr>
          <w:rFonts w:ascii="David" w:hAnsi="David"/>
          <w:szCs w:val="24"/>
        </w:rPr>
      </w:pPr>
      <w:r w:rsidRPr="002B0592">
        <w:rPr>
          <w:rFonts w:ascii="David" w:hAnsi="David"/>
          <w:szCs w:val="24"/>
          <w:rtl/>
        </w:rPr>
        <w:t>הגשה של פרויקטים הכוללים החלפה של כלי רכב מונעי דלק פוסילי לכלי רכב חשמליים תהיה בהתאם לעקרונות וההנחיות הבאות:</w:t>
      </w:r>
    </w:p>
    <w:p w14:paraId="4C0CEC05" w14:textId="77777777" w:rsidR="00F802BF" w:rsidRPr="002B0592" w:rsidRDefault="00F802BF" w:rsidP="00F802BF">
      <w:pPr>
        <w:pStyle w:val="af5"/>
        <w:keepNext/>
        <w:keepLines/>
        <w:numPr>
          <w:ilvl w:val="1"/>
          <w:numId w:val="90"/>
        </w:numPr>
        <w:spacing w:line="360" w:lineRule="auto"/>
        <w:ind w:left="1445"/>
        <w:jc w:val="both"/>
        <w:rPr>
          <w:rFonts w:ascii="David" w:hAnsi="David"/>
          <w:szCs w:val="24"/>
        </w:rPr>
      </w:pPr>
      <w:r w:rsidRPr="002B0592">
        <w:rPr>
          <w:rFonts w:ascii="David" w:hAnsi="David"/>
          <w:szCs w:val="24"/>
          <w:rtl/>
        </w:rPr>
        <w:t>רכבים בשימוש הרשות – רכבים שמשקלם הכולל עד 3.5 טון וכלי רכב דו-גלגליים, בבעלות מלאה של הרשות, ומשמשים לצורכי הפעילות השוטפת של הרשות. "רכב צמוד" של בעל תפקיד ברשות, אינו נחשב "רכב בשימוש הרשות" בקול קורא זה.</w:t>
      </w:r>
    </w:p>
    <w:p w14:paraId="26C76205" w14:textId="77777777" w:rsidR="00F802BF" w:rsidRPr="002B0592" w:rsidRDefault="00F802BF" w:rsidP="00F802BF">
      <w:pPr>
        <w:pStyle w:val="af5"/>
        <w:keepNext/>
        <w:keepLines/>
        <w:numPr>
          <w:ilvl w:val="1"/>
          <w:numId w:val="90"/>
        </w:numPr>
        <w:spacing w:line="360" w:lineRule="auto"/>
        <w:ind w:left="1445"/>
        <w:jc w:val="both"/>
        <w:rPr>
          <w:rFonts w:ascii="David" w:hAnsi="David"/>
          <w:szCs w:val="24"/>
        </w:rPr>
      </w:pPr>
      <w:r w:rsidRPr="002B0592">
        <w:rPr>
          <w:rFonts w:ascii="David" w:hAnsi="David"/>
          <w:szCs w:val="24"/>
          <w:rtl/>
        </w:rPr>
        <w:t xml:space="preserve">על מתודולוגיית החישוב להתבסס על מתודולוגיית ה- </w:t>
      </w:r>
      <w:r w:rsidRPr="002B0592">
        <w:rPr>
          <w:rFonts w:ascii="David" w:hAnsi="David"/>
          <w:szCs w:val="24"/>
        </w:rPr>
        <w:t>CDM (Clean Development Mechanism)</w:t>
      </w:r>
      <w:r w:rsidRPr="002B0592">
        <w:rPr>
          <w:rFonts w:ascii="David" w:hAnsi="David"/>
          <w:szCs w:val="24"/>
          <w:rtl/>
        </w:rPr>
        <w:t xml:space="preserve"> הנ"ל - </w:t>
      </w:r>
      <w:hyperlink r:id="rId33" w:tooltip="הסבר על מתודולוגיית CDM" w:history="1">
        <w:r w:rsidRPr="002B0592">
          <w:rPr>
            <w:rStyle w:val="Hyperlink"/>
            <w:rFonts w:ascii="David" w:eastAsiaTheme="majorEastAsia" w:hAnsi="David"/>
            <w:szCs w:val="24"/>
          </w:rPr>
          <w:t>AMS-III.C.: Emission reductions by electric and hybrid vehicles (Version 15.0)</w:t>
        </w:r>
      </w:hyperlink>
      <w:r w:rsidRPr="002B0592">
        <w:rPr>
          <w:rFonts w:ascii="David" w:hAnsi="David"/>
          <w:szCs w:val="24"/>
          <w:rtl/>
        </w:rPr>
        <w:t xml:space="preserve">, </w:t>
      </w:r>
      <w:r w:rsidRPr="002B0592">
        <w:rPr>
          <w:rFonts w:ascii="David" w:hAnsi="David"/>
          <w:b/>
          <w:bCs/>
          <w:szCs w:val="24"/>
          <w:rtl/>
        </w:rPr>
        <w:t>או מתודולוגיה מוכרת אחרת</w:t>
      </w:r>
      <w:r w:rsidRPr="002B0592">
        <w:rPr>
          <w:rFonts w:ascii="David" w:hAnsi="David"/>
          <w:szCs w:val="24"/>
          <w:rtl/>
        </w:rPr>
        <w:t xml:space="preserve"> אשר יש להגישה לאישור במסגרת הליך שאלות תשובות.</w:t>
      </w:r>
    </w:p>
    <w:p w14:paraId="4A082A5D" w14:textId="77777777" w:rsidR="00F802BF" w:rsidRPr="002B0592" w:rsidRDefault="00F802BF" w:rsidP="00F802BF">
      <w:pPr>
        <w:pStyle w:val="af5"/>
        <w:keepNext/>
        <w:keepLines/>
        <w:numPr>
          <w:ilvl w:val="1"/>
          <w:numId w:val="90"/>
        </w:numPr>
        <w:spacing w:line="360" w:lineRule="auto"/>
        <w:ind w:left="1445" w:hanging="425"/>
        <w:jc w:val="both"/>
        <w:rPr>
          <w:rFonts w:ascii="David" w:hAnsi="David"/>
          <w:szCs w:val="24"/>
        </w:rPr>
      </w:pPr>
      <w:r w:rsidRPr="002B0592">
        <w:rPr>
          <w:rFonts w:ascii="David" w:hAnsi="David"/>
          <w:szCs w:val="24"/>
          <w:rtl/>
        </w:rPr>
        <w:t>הערכת החיסכון באנרגיה תחושב כפער בין צריכת האנרגיה בתרחיש הבסיס לצריכת האנרגיה בתרחיש הפרויקט (לפירוט המונחים תרחיש בסיס ותרחיש הפרויקט, ראה מדריך להגשת בקשות תמיכה המצ"ב לקול קורא זה).</w:t>
      </w:r>
    </w:p>
    <w:p w14:paraId="364E15BE" w14:textId="77777777" w:rsidR="00F802BF" w:rsidRPr="002B0592" w:rsidRDefault="00F802BF" w:rsidP="00F802BF">
      <w:pPr>
        <w:pStyle w:val="af5"/>
        <w:keepNext/>
        <w:keepLines/>
        <w:numPr>
          <w:ilvl w:val="1"/>
          <w:numId w:val="90"/>
        </w:numPr>
        <w:spacing w:line="360" w:lineRule="auto"/>
        <w:ind w:left="1445" w:hanging="425"/>
        <w:jc w:val="both"/>
        <w:rPr>
          <w:rFonts w:ascii="David" w:hAnsi="David"/>
          <w:szCs w:val="24"/>
        </w:rPr>
      </w:pPr>
      <w:r w:rsidRPr="002B0592">
        <w:rPr>
          <w:rFonts w:ascii="David" w:hAnsi="David"/>
          <w:szCs w:val="24"/>
          <w:rtl/>
        </w:rPr>
        <w:t>עלות הפרויקט תהיה מבוססת על הפרש המחיר שבין החלפה לרכבים חדשים שאינם חשמליים לבין החלפה לרכבים חדשים חשמליים. בכל מקרה לא תעלה הערכת העלות על 30% מעלות רכב חדש שאינו חשמלי מאותה קבוצת רישוי של הרכב המוחלף.</w:t>
      </w:r>
    </w:p>
    <w:p w14:paraId="6CA4D956" w14:textId="77777777" w:rsidR="00F802BF" w:rsidRPr="002B0592" w:rsidRDefault="00F802BF" w:rsidP="00F802BF">
      <w:pPr>
        <w:pStyle w:val="af5"/>
        <w:keepNext/>
        <w:keepLines/>
        <w:numPr>
          <w:ilvl w:val="1"/>
          <w:numId w:val="90"/>
        </w:numPr>
        <w:spacing w:line="360" w:lineRule="auto"/>
        <w:ind w:left="1445" w:hanging="425"/>
        <w:jc w:val="both"/>
        <w:rPr>
          <w:rFonts w:ascii="David" w:hAnsi="David"/>
          <w:szCs w:val="24"/>
        </w:rPr>
      </w:pPr>
      <w:r w:rsidRPr="002B0592">
        <w:rPr>
          <w:rFonts w:ascii="David" w:hAnsi="David"/>
          <w:szCs w:val="24"/>
          <w:rtl/>
        </w:rPr>
        <w:t>להלן עקרונות והנחיות כלליים לבנייה של מתודולוגיית החישוב:</w:t>
      </w:r>
    </w:p>
    <w:p w14:paraId="0B32A4BE" w14:textId="77777777" w:rsidR="00F802BF" w:rsidRPr="002B0592" w:rsidRDefault="00F802BF" w:rsidP="00F802BF">
      <w:pPr>
        <w:pStyle w:val="af5"/>
        <w:keepNext/>
        <w:keepLines/>
        <w:numPr>
          <w:ilvl w:val="2"/>
          <w:numId w:val="90"/>
        </w:numPr>
        <w:spacing w:before="120" w:after="120" w:line="360" w:lineRule="auto"/>
        <w:ind w:left="1582" w:right="2438" w:hanging="505"/>
        <w:jc w:val="both"/>
        <w:rPr>
          <w:rFonts w:ascii="David" w:hAnsi="David"/>
          <w:szCs w:val="24"/>
        </w:rPr>
      </w:pPr>
      <w:r w:rsidRPr="002B0592">
        <w:rPr>
          <w:rFonts w:ascii="David" w:hAnsi="David"/>
          <w:szCs w:val="24"/>
          <w:rtl/>
        </w:rPr>
        <w:t>נתונים לחישוב צריכת האנרגיה בתרחיש הבסיס:</w:t>
      </w:r>
    </w:p>
    <w:p w14:paraId="30E6C11A" w14:textId="77777777" w:rsidR="00F802BF" w:rsidRPr="002B0592" w:rsidRDefault="00F802BF" w:rsidP="00F802BF">
      <w:pPr>
        <w:pStyle w:val="af5"/>
        <w:keepNext/>
        <w:keepLines/>
        <w:numPr>
          <w:ilvl w:val="3"/>
          <w:numId w:val="90"/>
        </w:numPr>
        <w:spacing w:line="360" w:lineRule="auto"/>
        <w:jc w:val="both"/>
        <w:rPr>
          <w:rFonts w:ascii="David" w:hAnsi="David"/>
          <w:szCs w:val="24"/>
        </w:rPr>
      </w:pPr>
      <w:r w:rsidRPr="002B0592">
        <w:rPr>
          <w:rFonts w:ascii="David" w:hAnsi="David"/>
          <w:szCs w:val="24"/>
          <w:rtl/>
        </w:rPr>
        <w:t>היקף הנסועה השנתי של כלי הרכב שיוחלפו במסגרת הפרויקט (ביחידות ק"מ נסועה</w:t>
      </w:r>
      <w:r w:rsidRPr="002B0592">
        <w:rPr>
          <w:rFonts w:ascii="David" w:hAnsi="David"/>
          <w:szCs w:val="24"/>
        </w:rPr>
        <w:t>(</w:t>
      </w:r>
      <w:r w:rsidRPr="002B0592">
        <w:rPr>
          <w:rFonts w:ascii="David" w:hAnsi="David"/>
          <w:szCs w:val="24"/>
          <w:rtl/>
        </w:rPr>
        <w:t xml:space="preserve">. </w:t>
      </w:r>
    </w:p>
    <w:p w14:paraId="1F8ABF24" w14:textId="77777777" w:rsidR="00F802BF" w:rsidRPr="002B0592" w:rsidRDefault="00F802BF" w:rsidP="00F802BF">
      <w:pPr>
        <w:pStyle w:val="af5"/>
        <w:keepNext/>
        <w:keepLines/>
        <w:numPr>
          <w:ilvl w:val="3"/>
          <w:numId w:val="90"/>
        </w:numPr>
        <w:spacing w:line="360" w:lineRule="auto"/>
        <w:ind w:right="142"/>
        <w:jc w:val="both"/>
        <w:rPr>
          <w:rFonts w:ascii="David" w:hAnsi="David"/>
          <w:szCs w:val="24"/>
        </w:rPr>
      </w:pPr>
      <w:r w:rsidRPr="002B0592">
        <w:rPr>
          <w:rFonts w:ascii="David" w:hAnsi="David"/>
          <w:szCs w:val="24"/>
          <w:rtl/>
        </w:rPr>
        <w:t>תצרוכת הדלק של כלי הרכב שיוחלפו במסגרת הפרויקט (ביחידות המתאימות לכלי הרכב המוחלף, למשל: ליטר בנזין לק"מ).</w:t>
      </w:r>
    </w:p>
    <w:p w14:paraId="28D38080" w14:textId="77777777" w:rsidR="00F802BF" w:rsidRPr="002B0592" w:rsidRDefault="00F802BF" w:rsidP="00F802BF">
      <w:pPr>
        <w:pStyle w:val="af5"/>
        <w:keepNext/>
        <w:keepLines/>
        <w:numPr>
          <w:ilvl w:val="3"/>
          <w:numId w:val="90"/>
        </w:numPr>
        <w:spacing w:line="360" w:lineRule="auto"/>
        <w:jc w:val="both"/>
        <w:rPr>
          <w:rFonts w:ascii="David" w:hAnsi="David"/>
          <w:szCs w:val="24"/>
        </w:rPr>
      </w:pPr>
      <w:r w:rsidRPr="002B0592">
        <w:rPr>
          <w:rFonts w:ascii="David" w:hAnsi="David"/>
          <w:szCs w:val="24"/>
          <w:rtl/>
        </w:rPr>
        <w:t>צריכת הדלק של כלי הרכב תומר ליחידות קוט"ש (בהתאם לתכולת האנרגיה של הדלק), כדי לאפשר את הערכת החיסכון באנרגיה שייזקף לזכות הפרויקט (ביחידות המתאימות לכלי הרכב המוחלף, למשל: ליטר בנזין לקוט"ש).</w:t>
      </w:r>
    </w:p>
    <w:p w14:paraId="54F57FB9" w14:textId="77777777" w:rsidR="00F802BF" w:rsidRPr="002B0592" w:rsidRDefault="00F802BF" w:rsidP="00F802BF">
      <w:pPr>
        <w:pStyle w:val="af5"/>
        <w:keepNext/>
        <w:keepLines/>
        <w:numPr>
          <w:ilvl w:val="3"/>
          <w:numId w:val="90"/>
        </w:numPr>
        <w:spacing w:line="360" w:lineRule="auto"/>
        <w:jc w:val="both"/>
        <w:rPr>
          <w:rFonts w:ascii="David" w:hAnsi="David"/>
          <w:szCs w:val="24"/>
        </w:rPr>
      </w:pPr>
      <w:r w:rsidRPr="002B0592">
        <w:rPr>
          <w:rFonts w:ascii="David" w:hAnsi="David"/>
          <w:szCs w:val="24"/>
          <w:rtl/>
        </w:rPr>
        <w:t>יודגש כי אם מדובר בצי רכב ובו תמהיל רכבים מסוגים שונים, יש להביא לידי ביטוי את המאפיינים הייחודיים של כלי הרכב השונים בהתאם (הן במונחי נסועה והן במונחי תצרוכת דלק).</w:t>
      </w:r>
    </w:p>
    <w:p w14:paraId="6931B226" w14:textId="77777777" w:rsidR="00F802BF" w:rsidRPr="002B0592" w:rsidRDefault="00F802BF" w:rsidP="00F802BF">
      <w:pPr>
        <w:pStyle w:val="af5"/>
        <w:keepNext/>
        <w:keepLines/>
        <w:numPr>
          <w:ilvl w:val="2"/>
          <w:numId w:val="90"/>
        </w:numPr>
        <w:spacing w:line="360" w:lineRule="auto"/>
        <w:jc w:val="both"/>
        <w:rPr>
          <w:rFonts w:ascii="David" w:hAnsi="David"/>
          <w:szCs w:val="24"/>
        </w:rPr>
      </w:pPr>
      <w:r w:rsidRPr="002B0592">
        <w:rPr>
          <w:rFonts w:ascii="David" w:hAnsi="David"/>
          <w:szCs w:val="24"/>
          <w:rtl/>
        </w:rPr>
        <w:t>נתונים לחישוב צריכת האנרגיה בתרחיש הפרויקט:</w:t>
      </w:r>
    </w:p>
    <w:p w14:paraId="328C42C2" w14:textId="77777777" w:rsidR="00F802BF" w:rsidRPr="002B0592" w:rsidRDefault="00F802BF" w:rsidP="00F802BF">
      <w:pPr>
        <w:pStyle w:val="af5"/>
        <w:keepNext/>
        <w:keepLines/>
        <w:numPr>
          <w:ilvl w:val="3"/>
          <w:numId w:val="90"/>
        </w:numPr>
        <w:spacing w:line="360" w:lineRule="auto"/>
        <w:jc w:val="both"/>
        <w:rPr>
          <w:rFonts w:ascii="David" w:hAnsi="David"/>
          <w:szCs w:val="24"/>
        </w:rPr>
      </w:pPr>
      <w:r w:rsidRPr="002B0592">
        <w:rPr>
          <w:rFonts w:ascii="David" w:hAnsi="David"/>
          <w:szCs w:val="24"/>
          <w:rtl/>
        </w:rPr>
        <w:t>הערכת היקף הנסועה השנתי של כלי הרכב החדשים שיירכשו במסגרת הפרויקט (ביחידות ק"מ נסועה</w:t>
      </w:r>
      <w:r w:rsidRPr="002B0592">
        <w:rPr>
          <w:rFonts w:ascii="David" w:hAnsi="David"/>
          <w:szCs w:val="24"/>
        </w:rPr>
        <w:t>(</w:t>
      </w:r>
      <w:r w:rsidRPr="002B0592">
        <w:rPr>
          <w:rFonts w:ascii="David" w:hAnsi="David"/>
          <w:szCs w:val="24"/>
          <w:rtl/>
        </w:rPr>
        <w:t>.</w:t>
      </w:r>
    </w:p>
    <w:p w14:paraId="49E9D5FB" w14:textId="77777777" w:rsidR="00F802BF" w:rsidRPr="002B0592" w:rsidRDefault="00F802BF" w:rsidP="00F802BF">
      <w:pPr>
        <w:pStyle w:val="af5"/>
        <w:keepNext/>
        <w:keepLines/>
        <w:numPr>
          <w:ilvl w:val="3"/>
          <w:numId w:val="90"/>
        </w:numPr>
        <w:spacing w:line="360" w:lineRule="auto"/>
        <w:jc w:val="both"/>
        <w:rPr>
          <w:rFonts w:ascii="David" w:hAnsi="David"/>
          <w:szCs w:val="24"/>
        </w:rPr>
      </w:pPr>
      <w:r w:rsidRPr="002B0592">
        <w:rPr>
          <w:rFonts w:ascii="David" w:hAnsi="David"/>
          <w:szCs w:val="24"/>
          <w:rtl/>
        </w:rPr>
        <w:lastRenderedPageBreak/>
        <w:t>יודגש כי על הנחות היקף הנסועה להיות זהות לאלו שהוערכו עבור מצבת כלי הרכב בתרחיש הבסיס. יובהר שלא תתאפשר במסגרת הפרויקט שינויי בתמהיל הרכבים שיוחלפו, כמו גם שינוי בהיקפי פעילותם.</w:t>
      </w:r>
    </w:p>
    <w:p w14:paraId="2AC2DF4B" w14:textId="77777777" w:rsidR="00F802BF" w:rsidRPr="002B0592" w:rsidRDefault="00F802BF" w:rsidP="00F802BF">
      <w:pPr>
        <w:pStyle w:val="af5"/>
        <w:keepNext/>
        <w:keepLines/>
        <w:numPr>
          <w:ilvl w:val="2"/>
          <w:numId w:val="90"/>
        </w:numPr>
        <w:spacing w:line="360" w:lineRule="auto"/>
        <w:jc w:val="both"/>
        <w:rPr>
          <w:rFonts w:ascii="David" w:hAnsi="David"/>
          <w:szCs w:val="24"/>
        </w:rPr>
      </w:pPr>
      <w:r w:rsidRPr="002B0592">
        <w:rPr>
          <w:rFonts w:ascii="David" w:hAnsi="David"/>
          <w:szCs w:val="24"/>
          <w:rtl/>
        </w:rPr>
        <w:t>תצרוכת החשמל של כלי הרכב שיירכשו במסגרת הפרויקט.</w:t>
      </w:r>
    </w:p>
    <w:p w14:paraId="10FD034F" w14:textId="77777777" w:rsidR="00F802BF" w:rsidRPr="002B0592" w:rsidRDefault="00F802BF" w:rsidP="00F802BF">
      <w:pPr>
        <w:pStyle w:val="af5"/>
        <w:keepNext/>
        <w:keepLines/>
        <w:numPr>
          <w:ilvl w:val="0"/>
          <w:numId w:val="90"/>
        </w:numPr>
        <w:spacing w:line="360" w:lineRule="auto"/>
        <w:jc w:val="both"/>
        <w:rPr>
          <w:rFonts w:ascii="David" w:hAnsi="David"/>
          <w:szCs w:val="24"/>
        </w:rPr>
      </w:pPr>
      <w:r w:rsidRPr="002B0592">
        <w:rPr>
          <w:rFonts w:ascii="David" w:hAnsi="David"/>
          <w:szCs w:val="24"/>
          <w:rtl/>
        </w:rPr>
        <w:t>יודגש</w:t>
      </w:r>
      <w:r w:rsidRPr="002B0592">
        <w:rPr>
          <w:rFonts w:ascii="David" w:hAnsi="David"/>
          <w:szCs w:val="24"/>
          <w:rtl/>
          <w:lang w:eastAsia="en-US"/>
        </w:rPr>
        <w:t xml:space="preserve"> כי אין </w:t>
      </w:r>
      <w:r w:rsidRPr="002B0592">
        <w:rPr>
          <w:rFonts w:ascii="David" w:hAnsi="David"/>
          <w:szCs w:val="24"/>
          <w:rtl/>
        </w:rPr>
        <w:t>לראות בעקרונות וההנחיות אלה מתודולוגיה מלאה להערכת ההתייעלות בשימוש באנרגיה מהפרויקט. על המגיש לפרט ולתקף כל נתון, חישוב או הנחה שמשמשות להערכת ההתייעלות, בהתאם למתודולוגיה שתיבחר, ולהציגם באופן מלא וסדור בקובץ האקסל הייעודי לבקשה.</w:t>
      </w:r>
    </w:p>
    <w:p w14:paraId="5574B6FA" w14:textId="77777777" w:rsidR="00F802BF" w:rsidRPr="002B0592" w:rsidRDefault="00F802BF" w:rsidP="00F802BF">
      <w:pPr>
        <w:pStyle w:val="af5"/>
        <w:keepNext/>
        <w:keepLines/>
        <w:numPr>
          <w:ilvl w:val="0"/>
          <w:numId w:val="90"/>
        </w:numPr>
        <w:spacing w:line="360" w:lineRule="auto"/>
        <w:jc w:val="both"/>
        <w:rPr>
          <w:rFonts w:ascii="David" w:hAnsi="David"/>
          <w:szCs w:val="24"/>
        </w:rPr>
      </w:pPr>
      <w:r w:rsidRPr="002B0592">
        <w:rPr>
          <w:rFonts w:ascii="David" w:hAnsi="David"/>
          <w:szCs w:val="24"/>
          <w:rtl/>
        </w:rPr>
        <w:t>יש להגיש את קובץ הבקשה ב"קובץ הגשה קול קורא 28/2023 – כללי", שצורף לקול הקורא. המגיש יתייחס במילוי הקובץ למתודולוגיית החישוב המפורטת לעיל, ויצרף אסמכתאות מתאימות בהתאם ל</w:t>
      </w:r>
      <w:hyperlink w:anchor="טכניA" w:tooltip="הפנייה לנספח A" w:history="1">
        <w:r w:rsidRPr="002B0592">
          <w:rPr>
            <w:rStyle w:val="Hyperlink"/>
            <w:rFonts w:ascii="David" w:eastAsiaTheme="majorEastAsia" w:hAnsi="David"/>
            <w:szCs w:val="24"/>
            <w:rtl/>
          </w:rPr>
          <w:t xml:space="preserve">נספח </w:t>
        </w:r>
        <w:r w:rsidRPr="002B0592">
          <w:rPr>
            <w:rStyle w:val="Hyperlink"/>
            <w:rFonts w:ascii="David" w:eastAsiaTheme="majorEastAsia" w:hAnsi="David"/>
            <w:szCs w:val="24"/>
          </w:rPr>
          <w:t>A</w:t>
        </w:r>
        <w:r w:rsidRPr="002B0592">
          <w:rPr>
            <w:rStyle w:val="Hyperlink"/>
            <w:rFonts w:ascii="David" w:eastAsiaTheme="majorEastAsia" w:hAnsi="David"/>
            <w:szCs w:val="24"/>
            <w:rtl/>
          </w:rPr>
          <w:t xml:space="preserve"> למפרט המקצועי</w:t>
        </w:r>
      </w:hyperlink>
      <w:r w:rsidRPr="002B0592">
        <w:rPr>
          <w:rFonts w:ascii="David" w:hAnsi="David"/>
          <w:szCs w:val="24"/>
          <w:rtl/>
        </w:rPr>
        <w:t xml:space="preserve"> – דרישות בהתאם לסוג הטכנולוגיה בפרויקט.</w:t>
      </w:r>
    </w:p>
    <w:p w14:paraId="799C8762" w14:textId="77777777" w:rsidR="00F802BF" w:rsidRPr="002B0592" w:rsidRDefault="00F802BF" w:rsidP="00F802BF">
      <w:pPr>
        <w:keepNext/>
        <w:keepLines/>
        <w:spacing w:line="360" w:lineRule="auto"/>
        <w:jc w:val="both"/>
        <w:rPr>
          <w:rFonts w:ascii="David" w:hAnsi="David" w:cs="David"/>
          <w:sz w:val="24"/>
          <w:szCs w:val="24"/>
          <w:rtl/>
        </w:rPr>
      </w:pPr>
    </w:p>
    <w:p w14:paraId="0502B065" w14:textId="77777777" w:rsidR="00F802BF" w:rsidRPr="002B0592" w:rsidRDefault="00F802BF" w:rsidP="00F802BF">
      <w:pPr>
        <w:bidi w:val="0"/>
        <w:jc w:val="both"/>
        <w:rPr>
          <w:rFonts w:ascii="David" w:hAnsi="David" w:cs="David"/>
          <w:sz w:val="24"/>
          <w:szCs w:val="24"/>
          <w:rtl/>
        </w:rPr>
      </w:pPr>
      <w:r w:rsidRPr="002B0592">
        <w:rPr>
          <w:rFonts w:ascii="David" w:hAnsi="David" w:cs="David"/>
          <w:sz w:val="24"/>
          <w:szCs w:val="24"/>
          <w:rtl/>
        </w:rPr>
        <w:br w:type="page"/>
      </w:r>
    </w:p>
    <w:p w14:paraId="5335B47C" w14:textId="77777777" w:rsidR="00F802BF" w:rsidRPr="002B0592" w:rsidRDefault="00F802BF" w:rsidP="00F802BF">
      <w:pPr>
        <w:pStyle w:val="75"/>
        <w:keepNext w:val="0"/>
        <w:widowControl w:val="0"/>
        <w:spacing w:before="120" w:after="120"/>
        <w:rPr>
          <w:rFonts w:ascii="David" w:hAnsi="David"/>
          <w:color w:val="5B9BD5" w:themeColor="accent1"/>
          <w:sz w:val="24"/>
          <w:szCs w:val="24"/>
          <w:rtl/>
        </w:rPr>
      </w:pPr>
      <w:bookmarkStart w:id="3269" w:name="_נספח_F_למפרט_1"/>
      <w:bookmarkStart w:id="3270" w:name="תנאיסףB"/>
      <w:bookmarkStart w:id="3271" w:name="נספחE"/>
      <w:bookmarkStart w:id="3272" w:name="_נספח_G_-"/>
      <w:bookmarkStart w:id="3273" w:name="נספחאימפקט"/>
      <w:bookmarkStart w:id="3274" w:name="_Toc102556605"/>
      <w:bookmarkStart w:id="3275" w:name="_Toc102561385"/>
      <w:bookmarkStart w:id="3276" w:name="_Toc102564539"/>
      <w:bookmarkStart w:id="3277" w:name="_Toc102924191"/>
      <w:bookmarkStart w:id="3278" w:name="_Toc103181065"/>
      <w:bookmarkStart w:id="3279" w:name="_Toc103184383"/>
      <w:bookmarkStart w:id="3280" w:name="_Toc104737031"/>
      <w:bookmarkStart w:id="3281" w:name="_Toc111989175"/>
      <w:bookmarkStart w:id="3282" w:name="_Toc139892219"/>
      <w:bookmarkStart w:id="3283" w:name="_Toc140152814"/>
      <w:bookmarkEnd w:id="3269"/>
      <w:bookmarkEnd w:id="3270"/>
      <w:bookmarkEnd w:id="3271"/>
      <w:bookmarkEnd w:id="3272"/>
      <w:bookmarkEnd w:id="3273"/>
      <w:r w:rsidRPr="002B0592">
        <w:rPr>
          <w:rFonts w:ascii="David" w:hAnsi="David"/>
          <w:color w:val="5B9BD5" w:themeColor="accent1"/>
          <w:sz w:val="24"/>
          <w:szCs w:val="24"/>
          <w:u w:val="none"/>
          <w:rtl/>
        </w:rPr>
        <w:lastRenderedPageBreak/>
        <w:t>פרק ו' – הסכם ההתקשרות ונספחיו</w:t>
      </w:r>
      <w:bookmarkEnd w:id="3274"/>
      <w:bookmarkEnd w:id="3275"/>
      <w:bookmarkEnd w:id="3276"/>
      <w:bookmarkEnd w:id="3277"/>
      <w:bookmarkEnd w:id="3278"/>
      <w:bookmarkEnd w:id="3279"/>
      <w:bookmarkEnd w:id="3280"/>
      <w:bookmarkEnd w:id="3281"/>
      <w:bookmarkEnd w:id="3282"/>
      <w:bookmarkEnd w:id="3283"/>
    </w:p>
    <w:tbl>
      <w:tblPr>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F802BF" w:rsidRPr="002B0592" w14:paraId="66864570" w14:textId="77777777" w:rsidTr="00BC2B65">
        <w:trPr>
          <w:trHeight w:val="561"/>
          <w:tblHeader/>
        </w:trPr>
        <w:tc>
          <w:tcPr>
            <w:tcW w:w="8958" w:type="dxa"/>
            <w:tcBorders>
              <w:top w:val="nil"/>
              <w:left w:val="nil"/>
              <w:bottom w:val="nil"/>
              <w:right w:val="nil"/>
            </w:tcBorders>
            <w:shd w:val="clear" w:color="auto" w:fill="D9D9D9" w:themeFill="background1" w:themeFillShade="D9"/>
            <w:vAlign w:val="center"/>
            <w:hideMark/>
          </w:tcPr>
          <w:p w14:paraId="4E59CFD0" w14:textId="77777777" w:rsidR="00F802BF" w:rsidRPr="002B0592" w:rsidRDefault="00F802BF" w:rsidP="00BC2B65">
            <w:pPr>
              <w:pStyle w:val="85"/>
              <w:outlineLvl w:val="1"/>
              <w:rPr>
                <w:rFonts w:ascii="David" w:hAnsi="David"/>
                <w:sz w:val="24"/>
                <w:szCs w:val="24"/>
              </w:rPr>
            </w:pPr>
            <w:bookmarkStart w:id="3284" w:name="_Toc45714182"/>
            <w:bookmarkStart w:id="3285" w:name="_הסכם"/>
            <w:bookmarkStart w:id="3286" w:name="התקשרות"/>
            <w:bookmarkStart w:id="3287" w:name="_Toc140152815"/>
            <w:bookmarkEnd w:id="3284"/>
            <w:bookmarkEnd w:id="3285"/>
            <w:bookmarkEnd w:id="3286"/>
            <w:r>
              <w:rPr>
                <w:rFonts w:ascii="David" w:hAnsi="David" w:hint="cs"/>
                <w:sz w:val="24"/>
                <w:szCs w:val="24"/>
                <w:rtl/>
              </w:rPr>
              <w:t>נספח ח' - ה</w:t>
            </w:r>
            <w:r w:rsidRPr="002B0592">
              <w:rPr>
                <w:rFonts w:ascii="David" w:hAnsi="David"/>
                <w:sz w:val="24"/>
                <w:szCs w:val="24"/>
                <w:rtl/>
              </w:rPr>
              <w:t>הסכם</w:t>
            </w:r>
            <w:bookmarkEnd w:id="3287"/>
          </w:p>
        </w:tc>
      </w:tr>
      <w:tr w:rsidR="00F802BF" w:rsidRPr="002B0592" w14:paraId="788FD9B8" w14:textId="77777777" w:rsidTr="00BC2B65">
        <w:trPr>
          <w:trHeight w:val="561"/>
        </w:trPr>
        <w:tc>
          <w:tcPr>
            <w:tcW w:w="8958" w:type="dxa"/>
            <w:tcBorders>
              <w:top w:val="nil"/>
              <w:left w:val="nil"/>
              <w:bottom w:val="nil"/>
              <w:right w:val="nil"/>
            </w:tcBorders>
            <w:shd w:val="clear" w:color="auto" w:fill="1B3461"/>
            <w:vAlign w:val="center"/>
          </w:tcPr>
          <w:p w14:paraId="4822C296" w14:textId="77777777" w:rsidR="00F802BF" w:rsidRPr="002B0592" w:rsidRDefault="00F802BF" w:rsidP="00BC2B65">
            <w:pPr>
              <w:pStyle w:val="afffd"/>
              <w:keepNext/>
              <w:keepLines/>
              <w:spacing w:line="256" w:lineRule="auto"/>
              <w:rPr>
                <w:rFonts w:ascii="David" w:hAnsi="David" w:cs="David"/>
                <w:sz w:val="24"/>
                <w:szCs w:val="24"/>
                <w:rtl/>
              </w:rPr>
            </w:pPr>
          </w:p>
        </w:tc>
      </w:tr>
    </w:tbl>
    <w:p w14:paraId="41A050E5" w14:textId="77777777" w:rsidR="00F802BF" w:rsidRPr="002B0592" w:rsidRDefault="00F802BF" w:rsidP="00F802BF">
      <w:pPr>
        <w:spacing w:before="60" w:line="360" w:lineRule="auto"/>
        <w:jc w:val="both"/>
        <w:rPr>
          <w:rFonts w:ascii="David" w:hAnsi="David" w:cs="David"/>
          <w:b/>
          <w:bCs/>
          <w:sz w:val="24"/>
          <w:szCs w:val="24"/>
          <w:rtl/>
        </w:rPr>
      </w:pPr>
    </w:p>
    <w:p w14:paraId="3E4C2E25" w14:textId="77777777" w:rsidR="00F802BF" w:rsidRPr="002B0592" w:rsidRDefault="00F802BF" w:rsidP="00F802BF">
      <w:pPr>
        <w:spacing w:before="60" w:line="360" w:lineRule="auto"/>
        <w:jc w:val="center"/>
        <w:rPr>
          <w:rFonts w:ascii="David" w:hAnsi="David" w:cs="David"/>
          <w:b/>
          <w:bCs/>
          <w:sz w:val="24"/>
          <w:szCs w:val="24"/>
          <w:rtl/>
        </w:rPr>
      </w:pPr>
      <w:r w:rsidRPr="002B0592">
        <w:rPr>
          <w:rFonts w:ascii="David" w:hAnsi="David" w:cs="David"/>
          <w:b/>
          <w:bCs/>
          <w:sz w:val="24"/>
          <w:szCs w:val="24"/>
          <w:rtl/>
        </w:rPr>
        <w:t xml:space="preserve">מס' חוזה: </w:t>
      </w:r>
      <w:r w:rsidRPr="002B0592">
        <w:rPr>
          <w:rFonts w:ascii="David" w:hAnsi="David" w:cs="David"/>
          <w:b/>
          <w:bCs/>
          <w:sz w:val="24"/>
          <w:szCs w:val="24"/>
          <w:u w:val="single"/>
          <w:rtl/>
        </w:rPr>
        <w:tab/>
      </w:r>
      <w:r w:rsidRPr="002B0592">
        <w:rPr>
          <w:rFonts w:ascii="David" w:hAnsi="David" w:cs="David"/>
          <w:b/>
          <w:bCs/>
          <w:sz w:val="24"/>
          <w:szCs w:val="24"/>
          <w:u w:val="single"/>
          <w:rtl/>
        </w:rPr>
        <w:tab/>
      </w:r>
      <w:r w:rsidRPr="002B0592">
        <w:rPr>
          <w:rFonts w:ascii="David" w:hAnsi="David" w:cs="David"/>
          <w:b/>
          <w:bCs/>
          <w:sz w:val="24"/>
          <w:szCs w:val="24"/>
          <w:u w:val="single"/>
          <w:rtl/>
        </w:rPr>
        <w:tab/>
      </w:r>
      <w:r w:rsidRPr="002B0592">
        <w:rPr>
          <w:rFonts w:ascii="David" w:hAnsi="David" w:cs="David"/>
          <w:sz w:val="24"/>
          <w:szCs w:val="24"/>
          <w:rtl/>
        </w:rPr>
        <w:br/>
      </w:r>
    </w:p>
    <w:p w14:paraId="0B9309D3" w14:textId="77777777" w:rsidR="00F802BF" w:rsidRPr="002B0592" w:rsidRDefault="00F802BF" w:rsidP="00F802BF">
      <w:pPr>
        <w:spacing w:line="360" w:lineRule="auto"/>
        <w:jc w:val="center"/>
        <w:rPr>
          <w:rFonts w:ascii="David" w:hAnsi="David" w:cs="David"/>
          <w:sz w:val="24"/>
          <w:szCs w:val="24"/>
          <w:rtl/>
        </w:rPr>
      </w:pPr>
      <w:r w:rsidRPr="002B0592">
        <w:rPr>
          <w:rFonts w:ascii="David" w:hAnsi="David" w:cs="David"/>
          <w:sz w:val="24"/>
          <w:szCs w:val="24"/>
          <w:rtl/>
        </w:rPr>
        <w:t>שנעשה ונחתם בירושלים, ביום _____ בחודש ______ שנת _____</w:t>
      </w:r>
    </w:p>
    <w:p w14:paraId="22ECA8F7" w14:textId="77777777" w:rsidR="00F802BF" w:rsidRPr="002B0592" w:rsidRDefault="00F802BF" w:rsidP="00F802BF">
      <w:pPr>
        <w:spacing w:line="360" w:lineRule="auto"/>
        <w:jc w:val="both"/>
        <w:rPr>
          <w:rFonts w:ascii="David" w:hAnsi="David" w:cs="David"/>
          <w:sz w:val="24"/>
          <w:szCs w:val="24"/>
          <w:rtl/>
        </w:rPr>
      </w:pPr>
    </w:p>
    <w:p w14:paraId="6C1ABFE1" w14:textId="77777777" w:rsidR="00F802BF" w:rsidRPr="002B0592" w:rsidRDefault="00F802BF" w:rsidP="00F802BF">
      <w:pPr>
        <w:spacing w:line="360" w:lineRule="auto"/>
        <w:jc w:val="center"/>
        <w:rPr>
          <w:rFonts w:ascii="David" w:hAnsi="David" w:cs="David"/>
          <w:b/>
          <w:bCs/>
          <w:sz w:val="24"/>
          <w:szCs w:val="24"/>
          <w:rtl/>
        </w:rPr>
      </w:pPr>
      <w:r w:rsidRPr="002B0592">
        <w:rPr>
          <w:rFonts w:ascii="David" w:hAnsi="David" w:cs="David"/>
          <w:b/>
          <w:bCs/>
          <w:sz w:val="24"/>
          <w:szCs w:val="24"/>
          <w:rtl/>
        </w:rPr>
        <w:t>-ב י ן-</w:t>
      </w:r>
    </w:p>
    <w:p w14:paraId="594004C3" w14:textId="77777777" w:rsidR="00F802BF" w:rsidRPr="002B0592" w:rsidRDefault="00F802BF" w:rsidP="00F802BF">
      <w:pPr>
        <w:spacing w:line="360" w:lineRule="auto"/>
        <w:jc w:val="both"/>
        <w:rPr>
          <w:rFonts w:ascii="David" w:hAnsi="David" w:cs="David"/>
          <w:sz w:val="24"/>
          <w:szCs w:val="24"/>
          <w:rtl/>
        </w:rPr>
      </w:pPr>
    </w:p>
    <w:p w14:paraId="08038795" w14:textId="77777777" w:rsidR="00F802BF" w:rsidRPr="002B0592" w:rsidRDefault="00F802BF" w:rsidP="00F802BF">
      <w:pPr>
        <w:spacing w:line="360" w:lineRule="auto"/>
        <w:jc w:val="both"/>
        <w:rPr>
          <w:rFonts w:ascii="David" w:hAnsi="David" w:cs="David"/>
          <w:sz w:val="24"/>
          <w:szCs w:val="24"/>
          <w:rtl/>
        </w:rPr>
      </w:pPr>
      <w:r w:rsidRPr="002B0592">
        <w:rPr>
          <w:rFonts w:ascii="David" w:hAnsi="David" w:cs="David"/>
          <w:sz w:val="24"/>
          <w:szCs w:val="24"/>
          <w:rtl/>
        </w:rPr>
        <w:t>ממשלת ישראל בשם מדינת ישראל באמצעות משרד האנרגיה והתשתיות המיוצג על ידי מנכ"ל משרד האנרגיה ביחד עם חשב משרד האנרגיה והתשתיות (להלן:</w:t>
      </w:r>
      <w:r w:rsidRPr="002B0592">
        <w:rPr>
          <w:rFonts w:ascii="David" w:hAnsi="David" w:cs="David"/>
          <w:b/>
          <w:bCs/>
          <w:sz w:val="24"/>
          <w:szCs w:val="24"/>
          <w:rtl/>
        </w:rPr>
        <w:t xml:space="preserve"> "המשרד</w:t>
      </w:r>
      <w:r w:rsidRPr="002B0592">
        <w:rPr>
          <w:rFonts w:ascii="David" w:hAnsi="David" w:cs="David"/>
          <w:sz w:val="24"/>
          <w:szCs w:val="24"/>
          <w:rtl/>
        </w:rPr>
        <w:t>")</w:t>
      </w:r>
      <w:r w:rsidRPr="002B0592">
        <w:rPr>
          <w:rFonts w:ascii="David" w:hAnsi="David" w:cs="David"/>
          <w:b/>
          <w:bCs/>
          <w:sz w:val="24"/>
          <w:szCs w:val="24"/>
          <w:rtl/>
        </w:rPr>
        <w:t xml:space="preserve"> </w:t>
      </w:r>
    </w:p>
    <w:p w14:paraId="0A751156" w14:textId="77777777" w:rsidR="00F802BF" w:rsidRPr="002B0592" w:rsidRDefault="00F802BF" w:rsidP="00F802BF">
      <w:pPr>
        <w:spacing w:line="360" w:lineRule="auto"/>
        <w:jc w:val="both"/>
        <w:rPr>
          <w:rFonts w:ascii="David" w:hAnsi="David" w:cs="David"/>
          <w:sz w:val="24"/>
          <w:szCs w:val="24"/>
          <w:rtl/>
        </w:rPr>
      </w:pPr>
    </w:p>
    <w:p w14:paraId="4826B82E" w14:textId="77777777" w:rsidR="00F802BF" w:rsidRPr="002B0592" w:rsidRDefault="00F802BF" w:rsidP="00F802BF">
      <w:pPr>
        <w:spacing w:line="360" w:lineRule="auto"/>
        <w:jc w:val="right"/>
        <w:rPr>
          <w:rFonts w:ascii="David" w:hAnsi="David" w:cs="David"/>
          <w:sz w:val="24"/>
          <w:szCs w:val="24"/>
          <w:u w:val="single"/>
          <w:rtl/>
        </w:rPr>
      </w:pPr>
      <w:r w:rsidRPr="002B0592">
        <w:rPr>
          <w:rFonts w:ascii="David" w:hAnsi="David" w:cs="David"/>
          <w:sz w:val="24"/>
          <w:szCs w:val="24"/>
          <w:u w:val="single"/>
          <w:rtl/>
        </w:rPr>
        <w:t>מצד אחד</w:t>
      </w:r>
    </w:p>
    <w:p w14:paraId="10748F6F" w14:textId="77777777" w:rsidR="00F802BF" w:rsidRPr="002B0592" w:rsidRDefault="00F802BF" w:rsidP="00F802BF">
      <w:pPr>
        <w:spacing w:line="360" w:lineRule="auto"/>
        <w:jc w:val="both"/>
        <w:rPr>
          <w:rFonts w:ascii="David" w:hAnsi="David" w:cs="David"/>
          <w:sz w:val="24"/>
          <w:szCs w:val="24"/>
          <w:u w:val="single"/>
          <w:rtl/>
        </w:rPr>
      </w:pPr>
    </w:p>
    <w:p w14:paraId="62AF5D2E" w14:textId="77777777" w:rsidR="00F802BF" w:rsidRPr="002B0592" w:rsidRDefault="00F802BF" w:rsidP="00F802BF">
      <w:pPr>
        <w:spacing w:line="360" w:lineRule="auto"/>
        <w:jc w:val="center"/>
        <w:rPr>
          <w:rFonts w:ascii="David" w:hAnsi="David" w:cs="David"/>
          <w:b/>
          <w:bCs/>
          <w:sz w:val="24"/>
          <w:szCs w:val="24"/>
          <w:rtl/>
        </w:rPr>
      </w:pPr>
      <w:r w:rsidRPr="002B0592">
        <w:rPr>
          <w:rFonts w:ascii="David" w:hAnsi="David" w:cs="David"/>
          <w:b/>
          <w:bCs/>
          <w:sz w:val="24"/>
          <w:szCs w:val="24"/>
          <w:rtl/>
        </w:rPr>
        <w:t>-ו ב י ן-</w:t>
      </w:r>
    </w:p>
    <w:p w14:paraId="7C968EF7" w14:textId="77777777" w:rsidR="00F802BF" w:rsidRPr="002B0592" w:rsidRDefault="00F802BF" w:rsidP="00F802BF">
      <w:pPr>
        <w:spacing w:line="360" w:lineRule="auto"/>
        <w:ind w:firstLine="311"/>
        <w:jc w:val="both"/>
        <w:rPr>
          <w:rFonts w:ascii="David" w:hAnsi="David" w:cs="David"/>
          <w:b/>
          <w:bCs/>
          <w:sz w:val="24"/>
          <w:szCs w:val="24"/>
          <w:rtl/>
        </w:rPr>
      </w:pPr>
    </w:p>
    <w:p w14:paraId="36F79118" w14:textId="77777777" w:rsidR="00F802BF" w:rsidRPr="002B0592" w:rsidRDefault="00F802BF" w:rsidP="00F802BF">
      <w:pPr>
        <w:spacing w:line="360" w:lineRule="auto"/>
        <w:jc w:val="both"/>
        <w:rPr>
          <w:rFonts w:ascii="David" w:hAnsi="David" w:cs="David"/>
          <w:sz w:val="24"/>
          <w:szCs w:val="24"/>
          <w:rtl/>
        </w:rPr>
      </w:pPr>
      <w:r w:rsidRPr="002B0592">
        <w:rPr>
          <w:rFonts w:ascii="David" w:hAnsi="David" w:cs="David"/>
          <w:sz w:val="24"/>
          <w:szCs w:val="24"/>
          <w:rtl/>
        </w:rPr>
        <w:t xml:space="preserve"> ______________________  (להלן: "</w:t>
      </w:r>
      <w:r w:rsidRPr="002B0592">
        <w:rPr>
          <w:rFonts w:ascii="David" w:hAnsi="David" w:cs="David"/>
          <w:b/>
          <w:bCs/>
          <w:sz w:val="24"/>
          <w:szCs w:val="24"/>
          <w:rtl/>
        </w:rPr>
        <w:t>הזוכה</w:t>
      </w:r>
      <w:r w:rsidRPr="002B0592">
        <w:rPr>
          <w:rFonts w:ascii="David" w:hAnsi="David" w:cs="David"/>
          <w:sz w:val="24"/>
          <w:szCs w:val="24"/>
          <w:rtl/>
        </w:rPr>
        <w:t>")</w:t>
      </w:r>
    </w:p>
    <w:p w14:paraId="528606D5" w14:textId="77777777" w:rsidR="00F802BF" w:rsidRPr="002B0592" w:rsidRDefault="00F802BF" w:rsidP="00F802BF">
      <w:pPr>
        <w:spacing w:line="360" w:lineRule="auto"/>
        <w:jc w:val="both"/>
        <w:rPr>
          <w:rFonts w:ascii="David" w:hAnsi="David" w:cs="David"/>
          <w:sz w:val="24"/>
          <w:szCs w:val="24"/>
          <w:u w:val="single"/>
          <w:rtl/>
        </w:rPr>
      </w:pPr>
    </w:p>
    <w:p w14:paraId="7AC0ED4C" w14:textId="77777777" w:rsidR="00F802BF" w:rsidRPr="002B0592" w:rsidRDefault="00F802BF" w:rsidP="00F802BF">
      <w:pPr>
        <w:spacing w:line="360" w:lineRule="auto"/>
        <w:jc w:val="right"/>
        <w:rPr>
          <w:rFonts w:ascii="David" w:hAnsi="David" w:cs="David"/>
          <w:sz w:val="24"/>
          <w:szCs w:val="24"/>
          <w:u w:val="single"/>
          <w:rtl/>
        </w:rPr>
      </w:pPr>
      <w:r w:rsidRPr="002B0592">
        <w:rPr>
          <w:rFonts w:ascii="David" w:hAnsi="David" w:cs="David"/>
          <w:sz w:val="24"/>
          <w:szCs w:val="24"/>
          <w:u w:val="single"/>
          <w:rtl/>
        </w:rPr>
        <w:t>מצד שני</w:t>
      </w:r>
    </w:p>
    <w:p w14:paraId="565C673B" w14:textId="77777777" w:rsidR="00F802BF" w:rsidRPr="002B0592" w:rsidRDefault="00F802BF" w:rsidP="00F802BF">
      <w:pPr>
        <w:spacing w:line="360" w:lineRule="auto"/>
        <w:jc w:val="both"/>
        <w:rPr>
          <w:rFonts w:ascii="David" w:hAnsi="David" w:cs="David"/>
          <w:sz w:val="24"/>
          <w:szCs w:val="24"/>
          <w:u w:val="single"/>
          <w:rtl/>
        </w:rPr>
      </w:pPr>
    </w:p>
    <w:tbl>
      <w:tblPr>
        <w:bidiVisual/>
        <w:tblW w:w="8876" w:type="dxa"/>
        <w:tblLayout w:type="fixed"/>
        <w:tblLook w:val="0000" w:firstRow="0" w:lastRow="0" w:firstColumn="0" w:lastColumn="0" w:noHBand="0" w:noVBand="0"/>
      </w:tblPr>
      <w:tblGrid>
        <w:gridCol w:w="1169"/>
        <w:gridCol w:w="7707"/>
      </w:tblGrid>
      <w:tr w:rsidR="00F802BF" w:rsidRPr="002B0592" w14:paraId="1F5A5B29" w14:textId="77777777" w:rsidTr="00BC2B65">
        <w:trPr>
          <w:trHeight w:val="582"/>
        </w:trPr>
        <w:tc>
          <w:tcPr>
            <w:tcW w:w="1169" w:type="dxa"/>
            <w:shd w:val="clear" w:color="auto" w:fill="auto"/>
          </w:tcPr>
          <w:p w14:paraId="31F12E8E" w14:textId="77777777" w:rsidR="00F802BF" w:rsidRPr="002B0592" w:rsidRDefault="00F802BF" w:rsidP="00BC2B65">
            <w:pPr>
              <w:spacing w:before="120" w:after="120" w:line="360" w:lineRule="auto"/>
              <w:jc w:val="both"/>
              <w:rPr>
                <w:rFonts w:ascii="David" w:hAnsi="David" w:cs="David"/>
                <w:sz w:val="24"/>
                <w:szCs w:val="24"/>
              </w:rPr>
            </w:pPr>
            <w:r w:rsidRPr="002B0592">
              <w:rPr>
                <w:rFonts w:ascii="David" w:hAnsi="David" w:cs="David"/>
                <w:sz w:val="24"/>
                <w:szCs w:val="24"/>
                <w:rtl/>
              </w:rPr>
              <w:t>הואיל:</w:t>
            </w:r>
          </w:p>
        </w:tc>
        <w:tc>
          <w:tcPr>
            <w:tcW w:w="7707" w:type="dxa"/>
            <w:shd w:val="clear" w:color="auto" w:fill="auto"/>
          </w:tcPr>
          <w:p w14:paraId="0C93DB8D" w14:textId="77777777" w:rsidR="00F802BF" w:rsidRPr="002B0592" w:rsidRDefault="00F802BF" w:rsidP="00BC2B65">
            <w:pPr>
              <w:spacing w:before="120" w:after="120" w:line="360" w:lineRule="auto"/>
              <w:jc w:val="both"/>
              <w:rPr>
                <w:rFonts w:ascii="David" w:hAnsi="David" w:cs="David"/>
                <w:sz w:val="24"/>
                <w:szCs w:val="24"/>
              </w:rPr>
            </w:pPr>
            <w:r w:rsidRPr="002B0592">
              <w:rPr>
                <w:rFonts w:ascii="David" w:hAnsi="David" w:cs="David"/>
                <w:sz w:val="24"/>
                <w:szCs w:val="24"/>
                <w:rtl/>
              </w:rPr>
              <w:t xml:space="preserve">והמשרד פרסם </w:t>
            </w:r>
            <w:sdt>
              <w:sdtPr>
                <w:rPr>
                  <w:rFonts w:ascii="David" w:hAnsi="David" w:cs="David"/>
                  <w:sz w:val="24"/>
                  <w:szCs w:val="24"/>
                  <w:rtl/>
                </w:rPr>
                <w:alias w:val="tenderNumber"/>
                <w:tag w:val="tenderNumber0"/>
                <w:id w:val="470712537"/>
                <w:placeholder>
                  <w:docPart w:val="EF6D929BFB5343CF863558B3BFC5E882"/>
                </w:placeholder>
                <w:dataBinding w:prefixMappings="xmlns:ns0='http://schemas.microsoft.com/office/2006/metadata/properties' xmlns:ns1='http://www.w3.org/2001/XMLSchema-instance' xmlns:ns2='http://schemas.microsoft.com/office/infopath/2007/PartnerControls' xmlns:ns3='71764b10-1a4d-41ea-b780-8cb6b29cc75d' " w:xpath="/ns0:properties[1]/documentManagement[1]/ns3:tenderNumber[1]" w:storeItemID="{00000000-0000-0000-0000-000000000000}"/>
                <w:text/>
              </w:sdtPr>
              <w:sdtEndPr/>
              <w:sdtContent>
                <w:r w:rsidRPr="002B0592" w:rsidDel="00F145A0">
                  <w:rPr>
                    <w:rFonts w:ascii="David" w:hAnsi="David" w:cs="David"/>
                    <w:sz w:val="24"/>
                    <w:szCs w:val="24"/>
                    <w:rtl/>
                  </w:rPr>
                  <w:t xml:space="preserve">קול קורא </w:t>
                </w:r>
                <w:r w:rsidRPr="002B0592">
                  <w:rPr>
                    <w:rFonts w:ascii="David" w:hAnsi="David" w:cs="David"/>
                    <w:sz w:val="24"/>
                    <w:szCs w:val="24"/>
                    <w:rtl/>
                  </w:rPr>
                  <w:t>28/2023</w:t>
                </w:r>
              </w:sdtContent>
            </w:sdt>
            <w:r w:rsidRPr="002B0592">
              <w:rPr>
                <w:rFonts w:ascii="David" w:hAnsi="David" w:cs="David"/>
                <w:sz w:val="24"/>
                <w:szCs w:val="24"/>
                <w:rtl/>
              </w:rPr>
              <w:t xml:space="preserve"> – </w:t>
            </w:r>
            <w:sdt>
              <w:sdtPr>
                <w:rPr>
                  <w:rFonts w:ascii="David" w:hAnsi="David" w:cs="David"/>
                  <w:b/>
                  <w:bCs/>
                  <w:sz w:val="24"/>
                  <w:szCs w:val="24"/>
                  <w:rtl/>
                </w:rPr>
                <w:alias w:val="נושא"/>
                <w:id w:val="1784307700"/>
                <w:placeholder>
                  <w:docPart w:val="569ADBFDD7304228A7D9830BE388A697"/>
                </w:placeholder>
                <w:dataBinding w:prefixMappings="xmlns:ns0='http://purl.org/dc/elements/1.1/' xmlns:ns1='http://schemas.openxmlformats.org/package/2006/metadata/core-properties' " w:xpath="/ns1:coreProperties[1]/ns0:subject[1]" w:storeItemID="{6C3C8BC8-F283-45AE-878A-BAB7291924A1}"/>
                <w:text/>
              </w:sdtPr>
              <w:sdtEndPr/>
              <w:sdtContent>
                <w:r w:rsidRPr="002B0592">
                  <w:rPr>
                    <w:rFonts w:ascii="David" w:hAnsi="David" w:cs="David"/>
                    <w:b/>
                    <w:bCs/>
                    <w:sz w:val="24"/>
                    <w:szCs w:val="24"/>
                    <w:rtl/>
                  </w:rPr>
                  <w:t>ליישום תכניות פעולה למעבר לאנרגיה מקיימת</w:t>
                </w:r>
              </w:sdtContent>
            </w:sdt>
            <w:r w:rsidRPr="002B0592" w:rsidDel="001874D6">
              <w:rPr>
                <w:rFonts w:ascii="David" w:hAnsi="David" w:cs="David"/>
                <w:sz w:val="24"/>
                <w:szCs w:val="24"/>
                <w:rtl/>
              </w:rPr>
              <w:t xml:space="preserve"> </w:t>
            </w:r>
            <w:r w:rsidRPr="002B0592">
              <w:rPr>
                <w:rFonts w:ascii="David" w:hAnsi="David" w:cs="David"/>
                <w:sz w:val="24"/>
                <w:szCs w:val="24"/>
                <w:rtl/>
              </w:rPr>
              <w:t xml:space="preserve">(להלן: </w:t>
            </w:r>
            <w:r w:rsidRPr="002B0592">
              <w:rPr>
                <w:rFonts w:ascii="David" w:hAnsi="David" w:cs="David"/>
                <w:b/>
                <w:bCs/>
                <w:sz w:val="24"/>
                <w:szCs w:val="24"/>
                <w:rtl/>
              </w:rPr>
              <w:t>"הקול קורא"</w:t>
            </w:r>
            <w:r w:rsidRPr="002B0592">
              <w:rPr>
                <w:rFonts w:ascii="David" w:hAnsi="David" w:cs="David"/>
                <w:sz w:val="24"/>
                <w:szCs w:val="24"/>
                <w:rtl/>
              </w:rPr>
              <w:t>) ;</w:t>
            </w:r>
          </w:p>
        </w:tc>
      </w:tr>
      <w:tr w:rsidR="00F802BF" w:rsidRPr="002B0592" w14:paraId="29624EFC" w14:textId="77777777" w:rsidTr="00BC2B65">
        <w:trPr>
          <w:trHeight w:val="392"/>
        </w:trPr>
        <w:tc>
          <w:tcPr>
            <w:tcW w:w="1169" w:type="dxa"/>
          </w:tcPr>
          <w:p w14:paraId="6867EA71" w14:textId="77777777" w:rsidR="00F802BF" w:rsidRPr="002B0592" w:rsidRDefault="00F802BF" w:rsidP="00BC2B65">
            <w:pPr>
              <w:spacing w:before="120" w:after="120" w:line="360" w:lineRule="auto"/>
              <w:jc w:val="both"/>
              <w:rPr>
                <w:rFonts w:ascii="David" w:hAnsi="David" w:cs="David"/>
                <w:sz w:val="24"/>
                <w:szCs w:val="24"/>
                <w:rtl/>
              </w:rPr>
            </w:pPr>
            <w:r w:rsidRPr="002B0592">
              <w:rPr>
                <w:rFonts w:ascii="David" w:hAnsi="David" w:cs="David"/>
                <w:sz w:val="24"/>
                <w:szCs w:val="24"/>
                <w:rtl/>
              </w:rPr>
              <w:lastRenderedPageBreak/>
              <w:t>והואיל:</w:t>
            </w:r>
          </w:p>
        </w:tc>
        <w:tc>
          <w:tcPr>
            <w:tcW w:w="7707" w:type="dxa"/>
          </w:tcPr>
          <w:p w14:paraId="7599D3E1" w14:textId="77777777" w:rsidR="00F802BF" w:rsidRPr="002B0592" w:rsidRDefault="00F802BF" w:rsidP="00BC2B65">
            <w:pPr>
              <w:spacing w:before="120" w:after="120" w:line="360" w:lineRule="auto"/>
              <w:jc w:val="both"/>
              <w:rPr>
                <w:rFonts w:ascii="David" w:hAnsi="David" w:cs="David"/>
                <w:sz w:val="24"/>
                <w:szCs w:val="24"/>
                <w:rtl/>
              </w:rPr>
            </w:pPr>
            <w:r w:rsidRPr="002B0592">
              <w:rPr>
                <w:rFonts w:ascii="David" w:hAnsi="David" w:cs="David"/>
                <w:sz w:val="24"/>
                <w:szCs w:val="24"/>
                <w:rtl/>
              </w:rPr>
              <w:t xml:space="preserve">וועדת המכרזים של המשרד הכריזה על פרויקטים מתוך הצעתו של הזוכה כזוכים במסגרת הקול קורא (להלן בהתאמה: </w:t>
            </w:r>
            <w:r w:rsidRPr="002B0592">
              <w:rPr>
                <w:rFonts w:ascii="David" w:hAnsi="David" w:cs="David"/>
                <w:b/>
                <w:bCs/>
                <w:sz w:val="24"/>
                <w:szCs w:val="24"/>
                <w:rtl/>
              </w:rPr>
              <w:t>"ההצעה"</w:t>
            </w:r>
            <w:r w:rsidRPr="002B0592">
              <w:rPr>
                <w:rFonts w:ascii="David" w:hAnsi="David" w:cs="David"/>
                <w:sz w:val="24"/>
                <w:szCs w:val="24"/>
                <w:rtl/>
              </w:rPr>
              <w:t xml:space="preserve">, </w:t>
            </w:r>
            <w:r w:rsidRPr="002B0592">
              <w:rPr>
                <w:rFonts w:ascii="David" w:hAnsi="David" w:cs="David"/>
                <w:b/>
                <w:bCs/>
                <w:sz w:val="24"/>
                <w:szCs w:val="24"/>
                <w:rtl/>
              </w:rPr>
              <w:t>"הפרויקט/ים" או "התוכנית"</w:t>
            </w:r>
            <w:r w:rsidRPr="002B0592">
              <w:rPr>
                <w:rFonts w:ascii="David" w:hAnsi="David" w:cs="David"/>
                <w:sz w:val="24"/>
                <w:szCs w:val="24"/>
                <w:rtl/>
              </w:rPr>
              <w:t xml:space="preserve">) ומסמכי הקול הקורא, הצעת הזוכה לרבות נספחיה ובכלל זה הפרויקטים שהוגשו במסגרתה וזכו מהווים חלק בלתי נפרד מהסכם זה ומצורפים </w:t>
            </w:r>
            <w:r w:rsidRPr="002B0592">
              <w:rPr>
                <w:rFonts w:ascii="David" w:hAnsi="David" w:cs="David"/>
                <w:b/>
                <w:bCs/>
                <w:sz w:val="24"/>
                <w:szCs w:val="24"/>
                <w:rtl/>
              </w:rPr>
              <w:t>כנספח א'</w:t>
            </w:r>
            <w:r w:rsidRPr="002B0592">
              <w:rPr>
                <w:rFonts w:ascii="David" w:hAnsi="David" w:cs="David"/>
                <w:sz w:val="24"/>
                <w:szCs w:val="24"/>
                <w:rtl/>
              </w:rPr>
              <w:t xml:space="preserve">. </w:t>
            </w:r>
          </w:p>
        </w:tc>
      </w:tr>
      <w:tr w:rsidR="00F802BF" w:rsidRPr="002B0592" w14:paraId="29F676E7" w14:textId="77777777" w:rsidTr="00BC2B65">
        <w:trPr>
          <w:trHeight w:val="196"/>
        </w:trPr>
        <w:tc>
          <w:tcPr>
            <w:tcW w:w="1169" w:type="dxa"/>
          </w:tcPr>
          <w:p w14:paraId="3B7CD0EB" w14:textId="77777777" w:rsidR="00F802BF" w:rsidRPr="002B0592" w:rsidRDefault="00F802BF" w:rsidP="00BC2B65">
            <w:pPr>
              <w:spacing w:before="120" w:after="120" w:line="360" w:lineRule="auto"/>
              <w:jc w:val="both"/>
              <w:rPr>
                <w:rFonts w:ascii="David" w:hAnsi="David" w:cs="David"/>
                <w:sz w:val="24"/>
                <w:szCs w:val="24"/>
                <w:rtl/>
              </w:rPr>
            </w:pPr>
            <w:r w:rsidRPr="002B0592">
              <w:rPr>
                <w:rFonts w:ascii="David" w:hAnsi="David" w:cs="David"/>
                <w:sz w:val="24"/>
                <w:szCs w:val="24"/>
                <w:rtl/>
              </w:rPr>
              <w:t>והואיל:</w:t>
            </w:r>
          </w:p>
        </w:tc>
        <w:tc>
          <w:tcPr>
            <w:tcW w:w="7707" w:type="dxa"/>
          </w:tcPr>
          <w:p w14:paraId="3E67AA21" w14:textId="77777777" w:rsidR="00F802BF" w:rsidRPr="002B0592" w:rsidRDefault="00F802BF" w:rsidP="00BC2B65">
            <w:pPr>
              <w:spacing w:before="120" w:after="120" w:line="360" w:lineRule="auto"/>
              <w:jc w:val="both"/>
              <w:rPr>
                <w:rFonts w:ascii="David" w:hAnsi="David" w:cs="David"/>
                <w:sz w:val="24"/>
                <w:szCs w:val="24"/>
                <w:rtl/>
              </w:rPr>
            </w:pPr>
            <w:r w:rsidRPr="002B0592">
              <w:rPr>
                <w:rFonts w:ascii="David" w:hAnsi="David" w:cs="David"/>
                <w:sz w:val="24"/>
                <w:szCs w:val="24"/>
                <w:rtl/>
              </w:rPr>
              <w:t>והזוכה מצהיר כי הוא בעל האמצעים, הידע והמיומנות לבצע הפרויקטים באופן, במועדים ובתנאים המפורטים בהסכם זה ונספחיו;</w:t>
            </w:r>
          </w:p>
        </w:tc>
      </w:tr>
      <w:tr w:rsidR="00F802BF" w:rsidRPr="002B0592" w14:paraId="2DEFD5CF" w14:textId="77777777" w:rsidTr="00BC2B65">
        <w:trPr>
          <w:trHeight w:val="196"/>
        </w:trPr>
        <w:tc>
          <w:tcPr>
            <w:tcW w:w="1169" w:type="dxa"/>
          </w:tcPr>
          <w:p w14:paraId="6F3C3742" w14:textId="77777777" w:rsidR="00F802BF" w:rsidRPr="002B0592" w:rsidRDefault="00F802BF" w:rsidP="00BC2B65">
            <w:pPr>
              <w:spacing w:before="120" w:after="120" w:line="360" w:lineRule="auto"/>
              <w:jc w:val="both"/>
              <w:rPr>
                <w:rFonts w:ascii="David" w:hAnsi="David" w:cs="David"/>
                <w:sz w:val="24"/>
                <w:szCs w:val="24"/>
                <w:rtl/>
              </w:rPr>
            </w:pPr>
            <w:r w:rsidRPr="002B0592">
              <w:rPr>
                <w:rFonts w:ascii="David" w:hAnsi="David" w:cs="David"/>
                <w:sz w:val="24"/>
                <w:szCs w:val="24"/>
                <w:rtl/>
              </w:rPr>
              <w:t>והואיל:</w:t>
            </w:r>
          </w:p>
        </w:tc>
        <w:tc>
          <w:tcPr>
            <w:tcW w:w="7707" w:type="dxa"/>
          </w:tcPr>
          <w:p w14:paraId="7420D9C8" w14:textId="77777777" w:rsidR="00F802BF" w:rsidRPr="002B0592" w:rsidRDefault="00F802BF" w:rsidP="00BC2B65">
            <w:pPr>
              <w:spacing w:before="120" w:after="120" w:line="360" w:lineRule="auto"/>
              <w:jc w:val="both"/>
              <w:rPr>
                <w:rFonts w:ascii="David" w:hAnsi="David" w:cs="David"/>
                <w:sz w:val="24"/>
                <w:szCs w:val="24"/>
                <w:rtl/>
              </w:rPr>
            </w:pPr>
            <w:r w:rsidRPr="002B0592">
              <w:rPr>
                <w:rFonts w:ascii="David" w:hAnsi="David" w:cs="David"/>
                <w:sz w:val="24"/>
                <w:szCs w:val="24"/>
                <w:rtl/>
              </w:rPr>
              <w:t>והצדדים חפצים לקבוע ולהגדיר את מערכת היחסים המשפטיים שביניהם בקשר לביצוע הפרויקטים במסגרת הוראות הסכם זה.</w:t>
            </w:r>
          </w:p>
          <w:p w14:paraId="2B4FC2C5" w14:textId="77777777" w:rsidR="00F802BF" w:rsidRPr="002B0592" w:rsidRDefault="00F802BF" w:rsidP="00BC2B65">
            <w:pPr>
              <w:spacing w:before="120" w:after="120" w:line="360" w:lineRule="auto"/>
              <w:jc w:val="both"/>
              <w:rPr>
                <w:rFonts w:ascii="David" w:hAnsi="David" w:cs="David"/>
                <w:sz w:val="24"/>
                <w:szCs w:val="24"/>
                <w:rtl/>
              </w:rPr>
            </w:pPr>
          </w:p>
        </w:tc>
      </w:tr>
    </w:tbl>
    <w:p w14:paraId="64EA42A9" w14:textId="77777777" w:rsidR="00F802BF" w:rsidRPr="002B0592" w:rsidRDefault="00F802BF" w:rsidP="00F802BF">
      <w:pPr>
        <w:spacing w:line="360" w:lineRule="auto"/>
        <w:jc w:val="center"/>
        <w:rPr>
          <w:rFonts w:ascii="David" w:hAnsi="David" w:cs="David"/>
          <w:b/>
          <w:bCs/>
          <w:sz w:val="24"/>
          <w:szCs w:val="24"/>
          <w:rtl/>
        </w:rPr>
      </w:pPr>
      <w:r w:rsidRPr="002B0592">
        <w:rPr>
          <w:rFonts w:ascii="David" w:hAnsi="David" w:cs="David"/>
          <w:b/>
          <w:bCs/>
          <w:sz w:val="24"/>
          <w:szCs w:val="24"/>
          <w:rtl/>
        </w:rPr>
        <w:t>לפיכך הוסכם והותנה בין הצדדים כדלקמן:</w:t>
      </w:r>
    </w:p>
    <w:p w14:paraId="0A0C2CC8" w14:textId="77777777" w:rsidR="00F802BF" w:rsidRPr="002B0592" w:rsidRDefault="00F802BF" w:rsidP="00F802BF">
      <w:pPr>
        <w:pStyle w:val="75"/>
        <w:numPr>
          <w:ilvl w:val="0"/>
          <w:numId w:val="78"/>
        </w:numPr>
        <w:outlineLvl w:val="9"/>
        <w:rPr>
          <w:rFonts w:ascii="David" w:hAnsi="David"/>
          <w:sz w:val="24"/>
          <w:szCs w:val="24"/>
        </w:rPr>
      </w:pPr>
      <w:bookmarkStart w:id="3288" w:name="_Toc74824624"/>
      <w:bookmarkStart w:id="3289" w:name="_Toc74832114"/>
      <w:bookmarkStart w:id="3290" w:name="_Toc74833461"/>
      <w:bookmarkStart w:id="3291" w:name="_Toc74835031"/>
      <w:bookmarkStart w:id="3292" w:name="_Toc74838548"/>
      <w:bookmarkStart w:id="3293" w:name="_Toc75071243"/>
      <w:bookmarkStart w:id="3294" w:name="_Toc75173100"/>
      <w:bookmarkStart w:id="3295" w:name="_Toc75181347"/>
      <w:bookmarkStart w:id="3296" w:name="_Toc75186616"/>
      <w:bookmarkStart w:id="3297" w:name="_Toc75244223"/>
      <w:bookmarkStart w:id="3298" w:name="_Toc75250055"/>
      <w:bookmarkStart w:id="3299" w:name="_Toc75252336"/>
      <w:bookmarkStart w:id="3300" w:name="_Toc75331123"/>
      <w:bookmarkStart w:id="3301" w:name="_Toc75332454"/>
      <w:bookmarkStart w:id="3302" w:name="_Toc75441772"/>
      <w:bookmarkStart w:id="3303" w:name="_Toc75687982"/>
      <w:bookmarkStart w:id="3304" w:name="_Toc75688756"/>
      <w:bookmarkStart w:id="3305" w:name="_Toc75705476"/>
      <w:bookmarkStart w:id="3306" w:name="_Toc75709530"/>
      <w:bookmarkStart w:id="3307" w:name="_Toc75762306"/>
      <w:bookmarkStart w:id="3308" w:name="_Toc75873538"/>
      <w:bookmarkStart w:id="3309" w:name="_Toc76906479"/>
      <w:bookmarkStart w:id="3310" w:name="_Toc77233946"/>
      <w:bookmarkStart w:id="3311" w:name="_Toc80620695"/>
      <w:r w:rsidRPr="002B0592">
        <w:rPr>
          <w:rFonts w:ascii="David" w:hAnsi="David"/>
          <w:sz w:val="24"/>
          <w:szCs w:val="24"/>
          <w:rtl/>
        </w:rPr>
        <w:t>מבוא, נספחים ופרשנות</w:t>
      </w:r>
      <w:bookmarkEnd w:id="3288"/>
      <w:bookmarkEnd w:id="3289"/>
      <w:bookmarkEnd w:id="3290"/>
      <w:bookmarkEnd w:id="3291"/>
      <w:bookmarkEnd w:id="3292"/>
      <w:bookmarkEnd w:id="3293"/>
      <w:bookmarkEnd w:id="3294"/>
      <w:bookmarkEnd w:id="3295"/>
      <w:bookmarkEnd w:id="3296"/>
      <w:bookmarkEnd w:id="3297"/>
      <w:bookmarkEnd w:id="3298"/>
      <w:bookmarkEnd w:id="3299"/>
      <w:bookmarkEnd w:id="3300"/>
      <w:bookmarkEnd w:id="3301"/>
      <w:bookmarkEnd w:id="3302"/>
      <w:bookmarkEnd w:id="3303"/>
      <w:bookmarkEnd w:id="3304"/>
      <w:bookmarkEnd w:id="3305"/>
      <w:bookmarkEnd w:id="3306"/>
      <w:bookmarkEnd w:id="3307"/>
      <w:bookmarkEnd w:id="3308"/>
      <w:bookmarkEnd w:id="3309"/>
      <w:bookmarkEnd w:id="3310"/>
      <w:bookmarkEnd w:id="3311"/>
    </w:p>
    <w:p w14:paraId="101EB0E7" w14:textId="77777777" w:rsidR="00F802BF" w:rsidRPr="002B0592" w:rsidRDefault="00F802BF" w:rsidP="00F802BF">
      <w:pPr>
        <w:numPr>
          <w:ilvl w:val="1"/>
          <w:numId w:val="78"/>
        </w:numPr>
        <w:tabs>
          <w:tab w:val="num" w:pos="594"/>
          <w:tab w:val="left" w:pos="8816"/>
        </w:tabs>
        <w:spacing w:before="80" w:after="80" w:line="360" w:lineRule="auto"/>
        <w:ind w:left="594" w:right="0" w:hanging="425"/>
        <w:jc w:val="both"/>
        <w:rPr>
          <w:rFonts w:ascii="David" w:hAnsi="David" w:cs="David"/>
          <w:sz w:val="24"/>
          <w:szCs w:val="24"/>
          <w:lang w:eastAsia="he-IL"/>
        </w:rPr>
      </w:pPr>
      <w:r w:rsidRPr="002B0592">
        <w:rPr>
          <w:rFonts w:ascii="David" w:hAnsi="David" w:cs="David"/>
          <w:sz w:val="24"/>
          <w:szCs w:val="24"/>
          <w:rtl/>
          <w:lang w:eastAsia="he-IL"/>
        </w:rPr>
        <w:t>להסכם זה מצורפים המסמכים כדלקמן:</w:t>
      </w:r>
    </w:p>
    <w:p w14:paraId="047542E5" w14:textId="77777777" w:rsidR="00F802BF" w:rsidRPr="002B0592" w:rsidRDefault="00F802BF" w:rsidP="00F802BF">
      <w:pPr>
        <w:pStyle w:val="af5"/>
        <w:numPr>
          <w:ilvl w:val="0"/>
          <w:numId w:val="89"/>
        </w:numPr>
        <w:tabs>
          <w:tab w:val="left" w:pos="8816"/>
        </w:tabs>
        <w:spacing w:before="80" w:after="80" w:line="360" w:lineRule="auto"/>
        <w:ind w:right="567"/>
        <w:contextualSpacing w:val="0"/>
        <w:jc w:val="both"/>
        <w:rPr>
          <w:rFonts w:ascii="David" w:hAnsi="David"/>
          <w:szCs w:val="24"/>
        </w:rPr>
      </w:pPr>
      <w:r w:rsidRPr="002B0592">
        <w:rPr>
          <w:rFonts w:ascii="David" w:hAnsi="David"/>
          <w:szCs w:val="24"/>
          <w:rtl/>
        </w:rPr>
        <w:t>נספח א- מסמכי הקול הקורא, הצעת הזוכה לרבות נספחיה ובכלל זה הפרויקטים שהוגשו במסגרתה וזכו וכן הודעת המשרד על זכיית הפרויקטים בהצעה.</w:t>
      </w:r>
      <w:r w:rsidRPr="002B0592" w:rsidDel="00F74300">
        <w:rPr>
          <w:rFonts w:ascii="David" w:hAnsi="David"/>
          <w:szCs w:val="24"/>
          <w:rtl/>
        </w:rPr>
        <w:t xml:space="preserve"> </w:t>
      </w:r>
    </w:p>
    <w:p w14:paraId="21940EC7" w14:textId="77777777" w:rsidR="00F802BF" w:rsidRPr="002B0592" w:rsidRDefault="00D12BA5" w:rsidP="00F802BF">
      <w:pPr>
        <w:pStyle w:val="af5"/>
        <w:numPr>
          <w:ilvl w:val="0"/>
          <w:numId w:val="89"/>
        </w:numPr>
        <w:tabs>
          <w:tab w:val="left" w:pos="8816"/>
        </w:tabs>
        <w:spacing w:before="80" w:after="80" w:line="360" w:lineRule="auto"/>
        <w:ind w:right="567"/>
        <w:contextualSpacing w:val="0"/>
        <w:jc w:val="both"/>
        <w:rPr>
          <w:rFonts w:ascii="David" w:hAnsi="David"/>
          <w:szCs w:val="24"/>
        </w:rPr>
      </w:pPr>
      <w:hyperlink w:anchor="_נספח_1_להסכם" w:tooltip="הפנייה לנספח 1" w:history="1">
        <w:r w:rsidR="00F802BF" w:rsidRPr="002B0592">
          <w:rPr>
            <w:rStyle w:val="Hyperlink"/>
            <w:rFonts w:ascii="David" w:eastAsiaTheme="majorEastAsia" w:hAnsi="David"/>
            <w:szCs w:val="24"/>
            <w:rtl/>
          </w:rPr>
          <w:t>נספח 1</w:t>
        </w:r>
      </w:hyperlink>
      <w:r w:rsidR="00F802BF" w:rsidRPr="002B0592">
        <w:rPr>
          <w:rFonts w:ascii="David" w:hAnsi="David"/>
          <w:szCs w:val="24"/>
          <w:rtl/>
        </w:rPr>
        <w:t xml:space="preserve"> – דיווח על התקדמות הפרויקט (סל </w:t>
      </w:r>
      <w:r w:rsidR="00F802BF" w:rsidRPr="002B0592">
        <w:rPr>
          <w:rFonts w:ascii="David" w:hAnsi="David"/>
          <w:szCs w:val="24"/>
        </w:rPr>
        <w:t>A</w:t>
      </w:r>
      <w:r w:rsidR="00F802BF" w:rsidRPr="002B0592">
        <w:rPr>
          <w:rFonts w:ascii="David" w:hAnsi="David"/>
          <w:szCs w:val="24"/>
          <w:rtl/>
        </w:rPr>
        <w:t>).</w:t>
      </w:r>
    </w:p>
    <w:p w14:paraId="4807BBFD" w14:textId="77777777" w:rsidR="00F802BF" w:rsidRPr="002B0592" w:rsidRDefault="00D12BA5" w:rsidP="00F802BF">
      <w:pPr>
        <w:pStyle w:val="af5"/>
        <w:numPr>
          <w:ilvl w:val="0"/>
          <w:numId w:val="89"/>
        </w:numPr>
        <w:tabs>
          <w:tab w:val="left" w:pos="8816"/>
        </w:tabs>
        <w:spacing w:before="80" w:after="80" w:line="360" w:lineRule="auto"/>
        <w:ind w:right="567"/>
        <w:contextualSpacing w:val="0"/>
        <w:jc w:val="both"/>
        <w:rPr>
          <w:rFonts w:ascii="David" w:hAnsi="David"/>
          <w:szCs w:val="24"/>
        </w:rPr>
      </w:pPr>
      <w:hyperlink w:anchor="התקדמותB" w:tooltip="הפנייה לנספח 2" w:history="1">
        <w:r w:rsidR="00F802BF" w:rsidRPr="002B0592">
          <w:rPr>
            <w:rStyle w:val="Hyperlink"/>
            <w:rFonts w:ascii="David" w:eastAsiaTheme="majorEastAsia" w:hAnsi="David"/>
            <w:szCs w:val="24"/>
            <w:rtl/>
          </w:rPr>
          <w:t>נספח 2</w:t>
        </w:r>
      </w:hyperlink>
      <w:r w:rsidR="00F802BF" w:rsidRPr="002B0592">
        <w:rPr>
          <w:rFonts w:ascii="David" w:hAnsi="David"/>
          <w:szCs w:val="24"/>
          <w:rtl/>
        </w:rPr>
        <w:t xml:space="preserve"> - דיווח על התקדמות הפרויקט (סל </w:t>
      </w:r>
      <w:r w:rsidR="00F802BF" w:rsidRPr="002B0592">
        <w:rPr>
          <w:rFonts w:ascii="David" w:hAnsi="David"/>
          <w:szCs w:val="24"/>
        </w:rPr>
        <w:t>B</w:t>
      </w:r>
      <w:r w:rsidR="00F802BF" w:rsidRPr="002B0592">
        <w:rPr>
          <w:rFonts w:ascii="David" w:hAnsi="David"/>
          <w:szCs w:val="24"/>
          <w:rtl/>
        </w:rPr>
        <w:t>).</w:t>
      </w:r>
    </w:p>
    <w:p w14:paraId="6BC3AEA0" w14:textId="77777777" w:rsidR="00F802BF" w:rsidRPr="002B0592" w:rsidRDefault="00D12BA5" w:rsidP="00F802BF">
      <w:pPr>
        <w:pStyle w:val="af5"/>
        <w:numPr>
          <w:ilvl w:val="0"/>
          <w:numId w:val="89"/>
        </w:numPr>
        <w:tabs>
          <w:tab w:val="left" w:pos="8816"/>
        </w:tabs>
        <w:spacing w:before="80" w:after="80" w:line="360" w:lineRule="auto"/>
        <w:ind w:right="567"/>
        <w:contextualSpacing w:val="0"/>
        <w:jc w:val="both"/>
        <w:rPr>
          <w:rFonts w:ascii="David" w:hAnsi="David"/>
          <w:szCs w:val="24"/>
        </w:rPr>
      </w:pPr>
      <w:hyperlink w:anchor="_נספח_3_להסכם" w:tooltip="הפנייה לנספח 3" w:history="1">
        <w:r w:rsidR="00F802BF" w:rsidRPr="002B0592">
          <w:rPr>
            <w:rStyle w:val="Hyperlink"/>
            <w:rFonts w:ascii="David" w:eastAsiaTheme="majorEastAsia" w:hAnsi="David"/>
            <w:szCs w:val="24"/>
            <w:rtl/>
          </w:rPr>
          <w:t>נספח 3</w:t>
        </w:r>
      </w:hyperlink>
      <w:r w:rsidR="00F802BF" w:rsidRPr="002B0592">
        <w:rPr>
          <w:rFonts w:ascii="David" w:hAnsi="David"/>
          <w:szCs w:val="24"/>
          <w:rtl/>
        </w:rPr>
        <w:t xml:space="preserve"> - הצהרה בגין סיום פרויקט.</w:t>
      </w:r>
    </w:p>
    <w:p w14:paraId="4D0F2889" w14:textId="77777777" w:rsidR="00F802BF" w:rsidRPr="002B0592" w:rsidRDefault="00D12BA5" w:rsidP="00F802BF">
      <w:pPr>
        <w:pStyle w:val="af5"/>
        <w:numPr>
          <w:ilvl w:val="0"/>
          <w:numId w:val="89"/>
        </w:numPr>
        <w:tabs>
          <w:tab w:val="left" w:pos="8816"/>
        </w:tabs>
        <w:spacing w:before="80" w:after="80" w:line="360" w:lineRule="auto"/>
        <w:ind w:right="567"/>
        <w:contextualSpacing w:val="0"/>
        <w:jc w:val="both"/>
        <w:rPr>
          <w:rFonts w:ascii="David" w:hAnsi="David"/>
          <w:szCs w:val="24"/>
        </w:rPr>
      </w:pPr>
      <w:hyperlink w:anchor="_נספח_4_להסכם" w:tooltip="הפנייה לנספח 4" w:history="1">
        <w:r w:rsidR="00F802BF" w:rsidRPr="002B0592">
          <w:rPr>
            <w:rStyle w:val="Hyperlink"/>
            <w:rFonts w:ascii="David" w:eastAsiaTheme="majorEastAsia" w:hAnsi="David"/>
            <w:szCs w:val="24"/>
            <w:rtl/>
          </w:rPr>
          <w:t>נספח 4</w:t>
        </w:r>
      </w:hyperlink>
      <w:r w:rsidR="00F802BF" w:rsidRPr="002B0592">
        <w:rPr>
          <w:rFonts w:ascii="David" w:hAnsi="David"/>
          <w:szCs w:val="24"/>
          <w:rtl/>
        </w:rPr>
        <w:t xml:space="preserve"> - אישור בגין הוצאות הפרויקט בפועל.</w:t>
      </w:r>
    </w:p>
    <w:p w14:paraId="5992E5B6" w14:textId="77777777" w:rsidR="00F802BF" w:rsidRPr="002B0592" w:rsidRDefault="00D12BA5" w:rsidP="00F802BF">
      <w:pPr>
        <w:pStyle w:val="af5"/>
        <w:numPr>
          <w:ilvl w:val="0"/>
          <w:numId w:val="89"/>
        </w:numPr>
        <w:tabs>
          <w:tab w:val="left" w:pos="8816"/>
        </w:tabs>
        <w:spacing w:before="80" w:after="80" w:line="360" w:lineRule="auto"/>
        <w:ind w:right="567"/>
        <w:contextualSpacing w:val="0"/>
        <w:jc w:val="both"/>
        <w:rPr>
          <w:rFonts w:ascii="David" w:hAnsi="David"/>
          <w:szCs w:val="24"/>
        </w:rPr>
      </w:pPr>
      <w:hyperlink w:anchor="_נספח_6_להסכם" w:tooltip="הפנייה לנספח 5" w:history="1">
        <w:r w:rsidR="00F802BF" w:rsidRPr="002B0592">
          <w:rPr>
            <w:rStyle w:val="Hyperlink"/>
            <w:rFonts w:ascii="David" w:eastAsiaTheme="majorEastAsia" w:hAnsi="David"/>
            <w:szCs w:val="24"/>
            <w:rtl/>
          </w:rPr>
          <w:t xml:space="preserve">נספח </w:t>
        </w:r>
        <w:r w:rsidR="00F802BF" w:rsidRPr="002B0592">
          <w:rPr>
            <w:rStyle w:val="Hyperlink"/>
            <w:rFonts w:ascii="David" w:eastAsiaTheme="majorEastAsia" w:hAnsi="David"/>
            <w:szCs w:val="24"/>
          </w:rPr>
          <w:t>5</w:t>
        </w:r>
      </w:hyperlink>
      <w:r w:rsidR="00F802BF" w:rsidRPr="002B0592">
        <w:rPr>
          <w:rFonts w:ascii="David" w:hAnsi="David"/>
          <w:szCs w:val="24"/>
          <w:rtl/>
        </w:rPr>
        <w:t xml:space="preserve"> - הוראת קיזוז לקבלת מענק.</w:t>
      </w:r>
    </w:p>
    <w:p w14:paraId="73835E11" w14:textId="77777777" w:rsidR="00F802BF" w:rsidRPr="002B0592" w:rsidRDefault="00D12BA5" w:rsidP="00F802BF">
      <w:pPr>
        <w:pStyle w:val="af5"/>
        <w:numPr>
          <w:ilvl w:val="0"/>
          <w:numId w:val="89"/>
        </w:numPr>
        <w:tabs>
          <w:tab w:val="left" w:pos="8816"/>
        </w:tabs>
        <w:spacing w:before="80" w:after="80" w:line="360" w:lineRule="auto"/>
        <w:ind w:right="567"/>
        <w:contextualSpacing w:val="0"/>
        <w:jc w:val="both"/>
        <w:rPr>
          <w:rFonts w:ascii="David" w:hAnsi="David"/>
          <w:szCs w:val="24"/>
        </w:rPr>
      </w:pPr>
      <w:hyperlink w:anchor="נספח_6" w:history="1">
        <w:r w:rsidR="00F802BF" w:rsidRPr="002B0592">
          <w:rPr>
            <w:rStyle w:val="Hyperlink"/>
            <w:rFonts w:ascii="David" w:hAnsi="David"/>
            <w:szCs w:val="24"/>
            <w:rtl/>
          </w:rPr>
          <w:t>נספח 6</w:t>
        </w:r>
      </w:hyperlink>
      <w:r w:rsidR="00F802BF" w:rsidRPr="002B0592">
        <w:rPr>
          <w:rFonts w:ascii="David" w:hAnsi="David"/>
          <w:szCs w:val="24"/>
          <w:rtl/>
        </w:rPr>
        <w:t xml:space="preserve"> – ערבות דיגיטלית</w:t>
      </w:r>
    </w:p>
    <w:p w14:paraId="11BCA20C" w14:textId="77777777" w:rsidR="00F802BF" w:rsidRPr="002B0592" w:rsidRDefault="00F802BF" w:rsidP="00F802BF">
      <w:pPr>
        <w:numPr>
          <w:ilvl w:val="1"/>
          <w:numId w:val="78"/>
        </w:numPr>
        <w:tabs>
          <w:tab w:val="clear" w:pos="851"/>
          <w:tab w:val="left" w:pos="8816"/>
        </w:tabs>
        <w:spacing w:before="80" w:after="80" w:line="360" w:lineRule="auto"/>
        <w:ind w:left="1161" w:right="0" w:hanging="425"/>
        <w:jc w:val="both"/>
        <w:rPr>
          <w:rFonts w:ascii="David" w:hAnsi="David" w:cs="David"/>
          <w:sz w:val="24"/>
          <w:szCs w:val="24"/>
          <w:lang w:eastAsia="he-IL"/>
        </w:rPr>
      </w:pPr>
      <w:r w:rsidRPr="002B0592">
        <w:rPr>
          <w:rFonts w:ascii="David" w:hAnsi="David" w:cs="David"/>
          <w:sz w:val="24"/>
          <w:szCs w:val="24"/>
          <w:rtl/>
          <w:lang w:eastAsia="he-IL"/>
        </w:rPr>
        <w:t>המבוא להסכם זה ונספחיו מהווה חלק בלתי נפרד ממנו. בכל מקרה של סתירה בין ההסכם גופו לבין נספחיו, הוראת ההסכם גופו עדיפות.</w:t>
      </w:r>
    </w:p>
    <w:p w14:paraId="0CA1612E" w14:textId="77777777" w:rsidR="00F802BF" w:rsidRPr="002B0592" w:rsidRDefault="00F802BF" w:rsidP="00F802BF">
      <w:pPr>
        <w:numPr>
          <w:ilvl w:val="1"/>
          <w:numId w:val="78"/>
        </w:numPr>
        <w:tabs>
          <w:tab w:val="clear" w:pos="851"/>
          <w:tab w:val="left" w:pos="8816"/>
        </w:tabs>
        <w:spacing w:before="80" w:after="80" w:line="360" w:lineRule="auto"/>
        <w:ind w:left="1161" w:right="0" w:hanging="425"/>
        <w:jc w:val="both"/>
        <w:rPr>
          <w:rFonts w:ascii="David" w:hAnsi="David" w:cs="David"/>
          <w:sz w:val="24"/>
          <w:szCs w:val="24"/>
          <w:lang w:eastAsia="he-IL"/>
        </w:rPr>
      </w:pPr>
      <w:r w:rsidRPr="002B0592">
        <w:rPr>
          <w:rFonts w:ascii="David" w:hAnsi="David" w:cs="David"/>
          <w:sz w:val="24"/>
          <w:szCs w:val="24"/>
          <w:rtl/>
          <w:lang w:eastAsia="he-IL"/>
        </w:rPr>
        <w:t>כותרות הסעיפים הן לצרכי נוחות בלבד ואין בהן כדי ללמד על פרשנות ההסכם.</w:t>
      </w:r>
    </w:p>
    <w:p w14:paraId="2619EBBE" w14:textId="77777777" w:rsidR="00F802BF" w:rsidRPr="002B0592" w:rsidRDefault="00F802BF" w:rsidP="00F802BF">
      <w:pPr>
        <w:pStyle w:val="75"/>
        <w:numPr>
          <w:ilvl w:val="0"/>
          <w:numId w:val="78"/>
        </w:numPr>
        <w:outlineLvl w:val="9"/>
        <w:rPr>
          <w:rFonts w:ascii="David" w:hAnsi="David"/>
          <w:sz w:val="24"/>
          <w:szCs w:val="24"/>
          <w:rtl/>
        </w:rPr>
      </w:pPr>
      <w:bookmarkStart w:id="3312" w:name="_Toc74824625"/>
      <w:bookmarkStart w:id="3313" w:name="_Toc74832115"/>
      <w:bookmarkStart w:id="3314" w:name="_Toc74833462"/>
      <w:bookmarkStart w:id="3315" w:name="_Toc74835032"/>
      <w:bookmarkStart w:id="3316" w:name="_Toc74838549"/>
      <w:bookmarkStart w:id="3317" w:name="_Toc75071244"/>
      <w:bookmarkStart w:id="3318" w:name="_Toc75173101"/>
      <w:bookmarkStart w:id="3319" w:name="_Toc75181348"/>
      <w:bookmarkStart w:id="3320" w:name="_Toc75186617"/>
      <w:bookmarkStart w:id="3321" w:name="_Toc75244224"/>
      <w:bookmarkStart w:id="3322" w:name="_Toc75250056"/>
      <w:bookmarkStart w:id="3323" w:name="_Toc75252337"/>
      <w:bookmarkStart w:id="3324" w:name="_Toc75331124"/>
      <w:bookmarkStart w:id="3325" w:name="_Toc75332455"/>
      <w:bookmarkStart w:id="3326" w:name="_Toc75441773"/>
      <w:bookmarkStart w:id="3327" w:name="_Toc75687983"/>
      <w:bookmarkStart w:id="3328" w:name="_Toc75688757"/>
      <w:bookmarkStart w:id="3329" w:name="_Toc75705477"/>
      <w:bookmarkStart w:id="3330" w:name="_Toc75709531"/>
      <w:bookmarkStart w:id="3331" w:name="_Toc75762307"/>
      <w:bookmarkStart w:id="3332" w:name="_Toc75873539"/>
      <w:bookmarkStart w:id="3333" w:name="_Toc76906480"/>
      <w:r w:rsidRPr="002B0592">
        <w:rPr>
          <w:rFonts w:ascii="David" w:hAnsi="David"/>
          <w:sz w:val="24"/>
          <w:szCs w:val="24"/>
          <w:rtl/>
        </w:rPr>
        <w:t>ביצוע התוכנית בהתאם להנחיות המשרד</w:t>
      </w:r>
    </w:p>
    <w:p w14:paraId="4B759D2F" w14:textId="77777777" w:rsidR="00F802BF" w:rsidRPr="002B0592" w:rsidRDefault="00F802BF" w:rsidP="00F802BF">
      <w:pPr>
        <w:numPr>
          <w:ilvl w:val="1"/>
          <w:numId w:val="78"/>
        </w:numPr>
        <w:tabs>
          <w:tab w:val="clear" w:pos="851"/>
          <w:tab w:val="left" w:pos="8816"/>
        </w:tabs>
        <w:spacing w:before="80" w:after="80" w:line="360" w:lineRule="auto"/>
        <w:ind w:left="1161" w:right="0" w:hanging="425"/>
        <w:jc w:val="both"/>
        <w:rPr>
          <w:rFonts w:ascii="David" w:hAnsi="David" w:cs="David"/>
          <w:sz w:val="24"/>
          <w:szCs w:val="24"/>
          <w:lang w:eastAsia="he-IL"/>
        </w:rPr>
      </w:pPr>
      <w:r w:rsidRPr="002B0592">
        <w:rPr>
          <w:rFonts w:ascii="David" w:hAnsi="David" w:cs="David"/>
          <w:sz w:val="24"/>
          <w:szCs w:val="24"/>
          <w:rtl/>
          <w:lang w:eastAsia="he-IL"/>
        </w:rPr>
        <w:t xml:space="preserve">הזוכה מקבל על עצמו לבצע את הפרויקטים שזכו, כמפורט בהצעה ובנספחיה, וכפי שאושרה על ידי המשרד ובכפוף להוראות המפורטות בהסכם זה. </w:t>
      </w:r>
    </w:p>
    <w:p w14:paraId="7A1BE0A6" w14:textId="77777777" w:rsidR="00F802BF" w:rsidRPr="002B0592" w:rsidRDefault="00F802BF" w:rsidP="00F802BF">
      <w:pPr>
        <w:numPr>
          <w:ilvl w:val="1"/>
          <w:numId w:val="78"/>
        </w:numPr>
        <w:tabs>
          <w:tab w:val="clear" w:pos="851"/>
          <w:tab w:val="left" w:pos="8816"/>
        </w:tabs>
        <w:spacing w:before="80" w:after="80" w:line="360" w:lineRule="auto"/>
        <w:ind w:left="1161" w:right="0" w:hanging="425"/>
        <w:jc w:val="both"/>
        <w:rPr>
          <w:rFonts w:ascii="David" w:hAnsi="David" w:cs="David"/>
          <w:sz w:val="24"/>
          <w:szCs w:val="24"/>
          <w:lang w:eastAsia="he-IL"/>
        </w:rPr>
      </w:pPr>
      <w:r w:rsidRPr="002B0592">
        <w:rPr>
          <w:rFonts w:ascii="David" w:hAnsi="David" w:cs="David"/>
          <w:sz w:val="24"/>
          <w:szCs w:val="24"/>
          <w:rtl/>
          <w:lang w:eastAsia="he-IL"/>
        </w:rPr>
        <w:lastRenderedPageBreak/>
        <w:t>הזוכה מקבל על עצמו לבצע את הפרויקטים, בהתאם ללוח הזמנים שייקבע ע"י הממונה והכול כמפורט וכמוגדר בהסכם זה ונספחיו.</w:t>
      </w:r>
    </w:p>
    <w:p w14:paraId="1A863293" w14:textId="77777777" w:rsidR="00F802BF" w:rsidRPr="002B0592" w:rsidRDefault="00F802BF" w:rsidP="00F802BF">
      <w:pPr>
        <w:numPr>
          <w:ilvl w:val="1"/>
          <w:numId w:val="78"/>
        </w:numPr>
        <w:tabs>
          <w:tab w:val="clear" w:pos="851"/>
          <w:tab w:val="left" w:pos="8816"/>
        </w:tabs>
        <w:spacing w:before="80" w:after="80" w:line="360" w:lineRule="auto"/>
        <w:ind w:left="1161" w:right="0" w:hanging="425"/>
        <w:jc w:val="both"/>
        <w:rPr>
          <w:rFonts w:ascii="David" w:hAnsi="David" w:cs="David"/>
          <w:sz w:val="24"/>
          <w:szCs w:val="24"/>
          <w:lang w:eastAsia="he-IL"/>
        </w:rPr>
      </w:pPr>
      <w:r w:rsidRPr="002B0592">
        <w:rPr>
          <w:rFonts w:ascii="David" w:hAnsi="David" w:cs="David"/>
          <w:sz w:val="24"/>
          <w:szCs w:val="24"/>
          <w:rtl/>
          <w:lang w:eastAsia="he-IL"/>
        </w:rPr>
        <w:t>הזוכה לא ישנה את הפרויקטים ולא יסטה מהם אלא אם קיבל את הסכמת המשרד לכך מראש ובכתב.</w:t>
      </w:r>
    </w:p>
    <w:p w14:paraId="294EE508" w14:textId="77777777" w:rsidR="00F802BF" w:rsidRPr="002B0592" w:rsidRDefault="00F802BF" w:rsidP="00F802BF">
      <w:pPr>
        <w:numPr>
          <w:ilvl w:val="1"/>
          <w:numId w:val="78"/>
        </w:numPr>
        <w:tabs>
          <w:tab w:val="clear" w:pos="851"/>
          <w:tab w:val="left" w:pos="8816"/>
        </w:tabs>
        <w:spacing w:before="80" w:after="80" w:line="360" w:lineRule="auto"/>
        <w:ind w:left="1161" w:right="0" w:hanging="425"/>
        <w:jc w:val="both"/>
        <w:rPr>
          <w:rFonts w:ascii="David" w:hAnsi="David" w:cs="David"/>
          <w:sz w:val="24"/>
          <w:szCs w:val="24"/>
          <w:lang w:eastAsia="he-IL"/>
        </w:rPr>
      </w:pPr>
      <w:r w:rsidRPr="002B0592">
        <w:rPr>
          <w:rFonts w:ascii="David" w:hAnsi="David" w:cs="David"/>
          <w:sz w:val="24"/>
          <w:szCs w:val="24"/>
          <w:rtl/>
          <w:lang w:eastAsia="he-IL"/>
        </w:rPr>
        <w:t>הזוכה או מי מטעמו אינו רשאי להעביר או להסב את זכויותיו ע"פ הסכם זה, כולן או חלקן, לצד שלישי אלא בהסכמה מראש ובכתב מהמשרד.</w:t>
      </w:r>
    </w:p>
    <w:p w14:paraId="52B51D27" w14:textId="77777777" w:rsidR="00F802BF" w:rsidRPr="002B0592" w:rsidRDefault="00F802BF" w:rsidP="00F802BF">
      <w:pPr>
        <w:numPr>
          <w:ilvl w:val="1"/>
          <w:numId w:val="78"/>
        </w:numPr>
        <w:tabs>
          <w:tab w:val="clear" w:pos="851"/>
          <w:tab w:val="left" w:pos="8816"/>
        </w:tabs>
        <w:spacing w:before="80" w:after="80" w:line="360" w:lineRule="auto"/>
        <w:ind w:left="1161" w:right="0" w:hanging="425"/>
        <w:jc w:val="both"/>
        <w:rPr>
          <w:rFonts w:ascii="David" w:hAnsi="David" w:cs="David"/>
          <w:sz w:val="24"/>
          <w:szCs w:val="24"/>
          <w:lang w:eastAsia="he-IL"/>
        </w:rPr>
      </w:pPr>
      <w:r w:rsidRPr="002B0592">
        <w:rPr>
          <w:rFonts w:ascii="David" w:hAnsi="David" w:cs="David"/>
          <w:sz w:val="24"/>
          <w:szCs w:val="24"/>
          <w:rtl/>
          <w:lang w:eastAsia="he-IL"/>
        </w:rPr>
        <w:t>במקרה בו חלה הפחתה במחיר רכיבי פרויקט וניתן להגדיל את כמות הציוד המותקן בשטח באופן בו החיסכון באנרגיה יגדל, רשאי הממונה לאשר השינוי, עד 30% ביחס להצעה המקורית, ובלבד ששיעור המענק שאושר בהסכם זה לא יעלה.</w:t>
      </w:r>
    </w:p>
    <w:p w14:paraId="092C3252" w14:textId="77777777" w:rsidR="00F802BF" w:rsidRPr="002B0592" w:rsidRDefault="00F802BF" w:rsidP="00F802BF">
      <w:pPr>
        <w:numPr>
          <w:ilvl w:val="1"/>
          <w:numId w:val="78"/>
        </w:numPr>
        <w:tabs>
          <w:tab w:val="clear" w:pos="851"/>
          <w:tab w:val="left" w:pos="8816"/>
        </w:tabs>
        <w:spacing w:before="80" w:after="80" w:line="360" w:lineRule="auto"/>
        <w:ind w:left="1161" w:right="0" w:hanging="425"/>
        <w:jc w:val="both"/>
        <w:rPr>
          <w:rFonts w:ascii="David" w:hAnsi="David" w:cs="David"/>
          <w:sz w:val="24"/>
          <w:szCs w:val="24"/>
          <w:lang w:eastAsia="he-IL"/>
        </w:rPr>
      </w:pPr>
      <w:r w:rsidRPr="002B0592">
        <w:rPr>
          <w:rFonts w:ascii="David" w:hAnsi="David" w:cs="David"/>
          <w:sz w:val="24"/>
          <w:szCs w:val="24"/>
          <w:rtl/>
          <w:lang w:eastAsia="he-IL"/>
        </w:rPr>
        <w:t>כל שינוי מעבר לכך יועבר לאישור ועדת המכרזים, בכפוף לקבלת המלצת הממונה בעניין.</w:t>
      </w:r>
    </w:p>
    <w:p w14:paraId="7F931C66" w14:textId="77777777" w:rsidR="00F802BF" w:rsidRPr="002B0592" w:rsidRDefault="00F802BF" w:rsidP="00F802BF">
      <w:pPr>
        <w:pStyle w:val="75"/>
        <w:numPr>
          <w:ilvl w:val="0"/>
          <w:numId w:val="78"/>
        </w:numPr>
        <w:outlineLvl w:val="9"/>
        <w:rPr>
          <w:rFonts w:ascii="David" w:hAnsi="David"/>
          <w:sz w:val="24"/>
          <w:szCs w:val="24"/>
        </w:rPr>
      </w:pPr>
      <w:r w:rsidRPr="002B0592">
        <w:rPr>
          <w:rFonts w:ascii="David" w:hAnsi="David"/>
          <w:sz w:val="24"/>
          <w:szCs w:val="24"/>
          <w:rtl/>
        </w:rPr>
        <w:t>הזוכה מצהיר ומתחייב בזאת כלהלן:</w:t>
      </w:r>
    </w:p>
    <w:p w14:paraId="49B56021" w14:textId="77777777" w:rsidR="00F802BF" w:rsidRPr="002B0592" w:rsidRDefault="00F802BF" w:rsidP="00F802BF">
      <w:pPr>
        <w:numPr>
          <w:ilvl w:val="1"/>
          <w:numId w:val="78"/>
        </w:numPr>
        <w:tabs>
          <w:tab w:val="clear" w:pos="851"/>
          <w:tab w:val="left" w:pos="8816"/>
        </w:tabs>
        <w:spacing w:before="80" w:after="80" w:line="360" w:lineRule="auto"/>
        <w:ind w:left="1161" w:right="0" w:hanging="425"/>
        <w:jc w:val="both"/>
        <w:rPr>
          <w:rFonts w:ascii="David" w:hAnsi="David" w:cs="David"/>
          <w:sz w:val="24"/>
          <w:szCs w:val="24"/>
          <w:lang w:eastAsia="he-IL"/>
        </w:rPr>
      </w:pPr>
      <w:r w:rsidRPr="002B0592">
        <w:rPr>
          <w:rFonts w:ascii="David" w:hAnsi="David" w:cs="David"/>
          <w:sz w:val="24"/>
          <w:szCs w:val="24"/>
          <w:rtl/>
          <w:lang w:eastAsia="he-IL"/>
        </w:rPr>
        <w:t>יש באפשרותו הטכנית והמקצועית למלא אחר תנאי הסכם זה וכי, לפי מיטב ידיעתו ולאחר חקירה ודרישה, לא קיימת כל מניעה על פי כל דין או הסכם או אחרת להתקשרותו בהסכם זה.</w:t>
      </w:r>
    </w:p>
    <w:p w14:paraId="4E359B31" w14:textId="77777777" w:rsidR="00F802BF" w:rsidRPr="002B0592" w:rsidRDefault="00F802BF" w:rsidP="00F802BF">
      <w:pPr>
        <w:numPr>
          <w:ilvl w:val="1"/>
          <w:numId w:val="78"/>
        </w:numPr>
        <w:tabs>
          <w:tab w:val="clear" w:pos="851"/>
          <w:tab w:val="left" w:pos="8816"/>
        </w:tabs>
        <w:spacing w:before="80" w:after="80" w:line="360" w:lineRule="auto"/>
        <w:ind w:left="1161" w:right="0" w:hanging="425"/>
        <w:jc w:val="both"/>
        <w:rPr>
          <w:rFonts w:ascii="David" w:hAnsi="David" w:cs="David"/>
          <w:sz w:val="24"/>
          <w:szCs w:val="24"/>
          <w:lang w:eastAsia="he-IL"/>
        </w:rPr>
      </w:pPr>
      <w:r w:rsidRPr="002B0592">
        <w:rPr>
          <w:rFonts w:ascii="David" w:hAnsi="David" w:cs="David"/>
          <w:sz w:val="24"/>
          <w:szCs w:val="24"/>
          <w:rtl/>
          <w:lang w:eastAsia="he-IL"/>
        </w:rPr>
        <w:t>הוא יעשה את כל ההכנות הדרושות ואת הסידורים, שיהיו נחוצים לביצוע התוכנית באופן יעיל ומעולה ולשביעות רצונו של המשרד.</w:t>
      </w:r>
    </w:p>
    <w:p w14:paraId="798F9265" w14:textId="77777777" w:rsidR="00F802BF" w:rsidRPr="002B0592" w:rsidRDefault="00F802BF" w:rsidP="00F802BF">
      <w:pPr>
        <w:numPr>
          <w:ilvl w:val="1"/>
          <w:numId w:val="78"/>
        </w:numPr>
        <w:tabs>
          <w:tab w:val="clear" w:pos="851"/>
          <w:tab w:val="left" w:pos="8816"/>
        </w:tabs>
        <w:spacing w:before="80" w:after="80" w:line="360" w:lineRule="auto"/>
        <w:ind w:left="1161" w:right="0" w:hanging="425"/>
        <w:jc w:val="both"/>
        <w:rPr>
          <w:rFonts w:ascii="David" w:hAnsi="David" w:cs="David"/>
          <w:sz w:val="24"/>
          <w:szCs w:val="24"/>
          <w:rtl/>
        </w:rPr>
      </w:pPr>
      <w:r w:rsidRPr="002B0592">
        <w:rPr>
          <w:rFonts w:ascii="David" w:hAnsi="David" w:cs="David"/>
          <w:sz w:val="24"/>
          <w:szCs w:val="24"/>
          <w:rtl/>
          <w:lang w:eastAsia="he-IL"/>
        </w:rPr>
        <w:t xml:space="preserve">קבלת מענק, השתתפות או תמריץ, נוסף על המענק שאושר ע"י המשרד לצורך מימוש הפרויקט, מהווה תמיכה נוספת (להלן: </w:t>
      </w:r>
      <w:r w:rsidRPr="002B0592">
        <w:rPr>
          <w:rFonts w:ascii="David" w:hAnsi="David" w:cs="David"/>
          <w:b/>
          <w:bCs/>
          <w:sz w:val="24"/>
          <w:szCs w:val="24"/>
          <w:rtl/>
          <w:lang w:eastAsia="he-IL"/>
        </w:rPr>
        <w:t>"תמיכה נוספת"</w:t>
      </w:r>
      <w:r w:rsidRPr="002B0592">
        <w:rPr>
          <w:rFonts w:ascii="David" w:hAnsi="David" w:cs="David"/>
          <w:sz w:val="24"/>
          <w:szCs w:val="24"/>
          <w:rtl/>
          <w:lang w:eastAsia="he-IL"/>
        </w:rPr>
        <w:t>). הזוכה</w:t>
      </w:r>
      <w:r w:rsidRPr="002B0592">
        <w:rPr>
          <w:rFonts w:ascii="David" w:hAnsi="David" w:cs="David"/>
          <w:sz w:val="24"/>
          <w:szCs w:val="24"/>
          <w:rtl/>
        </w:rPr>
        <w:t xml:space="preserve"> מתחייב להודיע למשרד ללא דיחוי על כל פנייה לגורם ממשלתי אחר לקבלת תמיכה נוספת, וליידע את המשרד, בכתב, על הפנייה ועל תוצאותיה. </w:t>
      </w:r>
    </w:p>
    <w:p w14:paraId="13F0269A" w14:textId="77777777" w:rsidR="00F802BF" w:rsidRPr="002B0592" w:rsidRDefault="00F802BF" w:rsidP="00F802BF">
      <w:pPr>
        <w:numPr>
          <w:ilvl w:val="1"/>
          <w:numId w:val="78"/>
        </w:numPr>
        <w:tabs>
          <w:tab w:val="clear" w:pos="851"/>
          <w:tab w:val="left" w:pos="8816"/>
        </w:tabs>
        <w:spacing w:before="80" w:after="80" w:line="360" w:lineRule="auto"/>
        <w:ind w:left="1161" w:right="0" w:hanging="425"/>
        <w:jc w:val="both"/>
        <w:rPr>
          <w:rFonts w:ascii="David" w:hAnsi="David" w:cs="David"/>
          <w:sz w:val="24"/>
          <w:szCs w:val="24"/>
        </w:rPr>
      </w:pPr>
      <w:r w:rsidRPr="002B0592">
        <w:rPr>
          <w:rFonts w:ascii="David" w:hAnsi="David" w:cs="David"/>
          <w:sz w:val="24"/>
          <w:szCs w:val="24"/>
          <w:rtl/>
        </w:rPr>
        <w:t>הזוכה מתחייב כי סך המענק בתוספת ההון העצמי ובתוספת התמיכה הנוספת לא יעלה על עלויות הפרויקט.</w:t>
      </w:r>
    </w:p>
    <w:p w14:paraId="7F05A9CC" w14:textId="77777777" w:rsidR="00F802BF" w:rsidRPr="002B0592" w:rsidRDefault="00F802BF" w:rsidP="00F802BF">
      <w:pPr>
        <w:numPr>
          <w:ilvl w:val="1"/>
          <w:numId w:val="78"/>
        </w:numPr>
        <w:tabs>
          <w:tab w:val="clear" w:pos="851"/>
          <w:tab w:val="left" w:pos="8816"/>
        </w:tabs>
        <w:spacing w:before="80" w:after="80" w:line="360" w:lineRule="auto"/>
        <w:ind w:left="1161" w:right="0" w:hanging="425"/>
        <w:jc w:val="both"/>
        <w:rPr>
          <w:rFonts w:ascii="David" w:hAnsi="David" w:cs="David"/>
          <w:sz w:val="24"/>
          <w:szCs w:val="24"/>
        </w:rPr>
      </w:pPr>
      <w:r w:rsidRPr="002B0592">
        <w:rPr>
          <w:rFonts w:ascii="David" w:hAnsi="David" w:cs="David"/>
          <w:sz w:val="24"/>
          <w:szCs w:val="24"/>
          <w:rtl/>
        </w:rPr>
        <w:t xml:space="preserve">כל </w:t>
      </w:r>
      <w:r w:rsidRPr="002B0592">
        <w:rPr>
          <w:rFonts w:ascii="David" w:hAnsi="David" w:cs="David"/>
          <w:sz w:val="24"/>
          <w:szCs w:val="24"/>
          <w:rtl/>
          <w:lang w:eastAsia="he-IL"/>
        </w:rPr>
        <w:t>המסמכים</w:t>
      </w:r>
      <w:r w:rsidRPr="002B0592">
        <w:rPr>
          <w:rFonts w:ascii="David" w:hAnsi="David" w:cs="David"/>
          <w:sz w:val="24"/>
          <w:szCs w:val="24"/>
          <w:rtl/>
        </w:rPr>
        <w:t xml:space="preserve"> שהוגשו בהצעה ומצורפים כנספח א' להסכם זה, מהווים מסגרת משפטית שלמה ומלאה לביצוע הפרויקטים במלואם.</w:t>
      </w:r>
    </w:p>
    <w:p w14:paraId="174FFEBB" w14:textId="77777777" w:rsidR="00F802BF" w:rsidRPr="002B0592" w:rsidRDefault="00F802BF" w:rsidP="00F802BF">
      <w:pPr>
        <w:numPr>
          <w:ilvl w:val="1"/>
          <w:numId w:val="78"/>
        </w:numPr>
        <w:tabs>
          <w:tab w:val="clear" w:pos="851"/>
          <w:tab w:val="left" w:pos="8816"/>
        </w:tabs>
        <w:spacing w:before="80" w:after="80" w:line="360" w:lineRule="auto"/>
        <w:ind w:left="1161" w:right="0" w:hanging="425"/>
        <w:jc w:val="both"/>
        <w:rPr>
          <w:rFonts w:ascii="David" w:eastAsia="Times New Roman" w:hAnsi="David" w:cs="David"/>
          <w:sz w:val="24"/>
          <w:szCs w:val="24"/>
        </w:rPr>
      </w:pPr>
      <w:r w:rsidRPr="002B0592">
        <w:rPr>
          <w:rFonts w:ascii="David" w:eastAsia="Times New Roman" w:hAnsi="David" w:cs="David"/>
          <w:sz w:val="24"/>
          <w:szCs w:val="24"/>
          <w:rtl/>
        </w:rPr>
        <w:t xml:space="preserve">המציע מתחייב לא </w:t>
      </w:r>
      <w:r w:rsidRPr="002B0592">
        <w:rPr>
          <w:rFonts w:ascii="David" w:hAnsi="David" w:cs="David"/>
          <w:sz w:val="24"/>
          <w:szCs w:val="24"/>
          <w:rtl/>
          <w:lang w:eastAsia="he-IL"/>
        </w:rPr>
        <w:t>לשנות</w:t>
      </w:r>
      <w:r w:rsidRPr="002B0592">
        <w:rPr>
          <w:rFonts w:ascii="David" w:eastAsia="Times New Roman" w:hAnsi="David" w:cs="David"/>
          <w:sz w:val="24"/>
          <w:szCs w:val="24"/>
          <w:rtl/>
        </w:rPr>
        <w:t xml:space="preserve"> את הצעתו ולא לסטות ממנה אלא אם יקבל את הסכמת המשרד בכתב ומראש. יצוין כי, </w:t>
      </w:r>
      <w:r w:rsidRPr="002B0592">
        <w:rPr>
          <w:rFonts w:ascii="David" w:eastAsia="Times New Roman" w:hAnsi="David" w:cs="David"/>
          <w:color w:val="000000"/>
          <w:sz w:val="24"/>
          <w:szCs w:val="24"/>
          <w:rtl/>
        </w:rPr>
        <w:t>ועדת המכרזים תהיה רשאית לקבוע כללים מנחים לשינוי וסטייה מההצעה המקורית.</w:t>
      </w:r>
    </w:p>
    <w:p w14:paraId="72EC1D14" w14:textId="77777777" w:rsidR="00F802BF" w:rsidRPr="002B0592" w:rsidRDefault="00F802BF" w:rsidP="00F802BF">
      <w:pPr>
        <w:numPr>
          <w:ilvl w:val="1"/>
          <w:numId w:val="78"/>
        </w:numPr>
        <w:tabs>
          <w:tab w:val="clear" w:pos="851"/>
          <w:tab w:val="left" w:pos="8816"/>
        </w:tabs>
        <w:spacing w:before="80" w:after="80" w:line="360" w:lineRule="auto"/>
        <w:ind w:left="1161" w:right="0" w:hanging="425"/>
        <w:jc w:val="both"/>
        <w:rPr>
          <w:rFonts w:ascii="David" w:hAnsi="David" w:cs="David"/>
          <w:sz w:val="24"/>
          <w:szCs w:val="24"/>
        </w:rPr>
      </w:pPr>
      <w:r w:rsidRPr="002B0592">
        <w:rPr>
          <w:rFonts w:ascii="David" w:eastAsia="Times New Roman" w:hAnsi="David" w:cs="David"/>
          <w:color w:val="000000"/>
          <w:sz w:val="24"/>
          <w:szCs w:val="24"/>
          <w:rtl/>
        </w:rPr>
        <w:t xml:space="preserve">מבלי לגרוע מהאמור לעיל, למשרד שמורה הזכות לדחות על הסף בקשה לשינויים. </w:t>
      </w:r>
    </w:p>
    <w:p w14:paraId="67247D9A" w14:textId="77777777" w:rsidR="00F802BF" w:rsidRPr="002B0592" w:rsidRDefault="00F802BF" w:rsidP="00F802BF">
      <w:pPr>
        <w:pStyle w:val="75"/>
        <w:numPr>
          <w:ilvl w:val="0"/>
          <w:numId w:val="78"/>
        </w:numPr>
        <w:outlineLvl w:val="9"/>
        <w:rPr>
          <w:rFonts w:ascii="David" w:hAnsi="David"/>
          <w:sz w:val="24"/>
          <w:szCs w:val="24"/>
        </w:rPr>
      </w:pPr>
      <w:bookmarkStart w:id="3334" w:name="_Toc74824626"/>
      <w:bookmarkStart w:id="3335" w:name="_Toc74832116"/>
      <w:bookmarkStart w:id="3336" w:name="_Toc74833463"/>
      <w:bookmarkStart w:id="3337" w:name="_Toc74835033"/>
      <w:bookmarkStart w:id="3338" w:name="_Toc74838550"/>
      <w:bookmarkStart w:id="3339" w:name="_Toc75071245"/>
      <w:bookmarkStart w:id="3340" w:name="_Toc75173102"/>
      <w:bookmarkStart w:id="3341" w:name="_Toc75181349"/>
      <w:bookmarkStart w:id="3342" w:name="_Toc75186618"/>
      <w:bookmarkStart w:id="3343" w:name="_Toc75244225"/>
      <w:bookmarkStart w:id="3344" w:name="_Toc75250057"/>
      <w:bookmarkStart w:id="3345" w:name="_Toc75252338"/>
      <w:bookmarkStart w:id="3346" w:name="_Toc75331125"/>
      <w:bookmarkStart w:id="3347" w:name="_Toc75332456"/>
      <w:bookmarkStart w:id="3348" w:name="_Toc75441774"/>
      <w:bookmarkStart w:id="3349" w:name="_Toc75687984"/>
      <w:bookmarkStart w:id="3350" w:name="_Toc75688758"/>
      <w:bookmarkStart w:id="3351" w:name="_Toc75705478"/>
      <w:bookmarkStart w:id="3352" w:name="_Toc75709532"/>
      <w:bookmarkStart w:id="3353" w:name="_Toc75762308"/>
      <w:bookmarkStart w:id="3354" w:name="_Toc75873540"/>
      <w:bookmarkStart w:id="3355" w:name="_Toc76906481"/>
      <w:bookmarkStart w:id="3356" w:name="_Toc77233947"/>
      <w:bookmarkStart w:id="3357" w:name="_Toc80620696"/>
      <w:bookmarkEnd w:id="3312"/>
      <w:bookmarkEnd w:id="3313"/>
      <w:bookmarkEnd w:id="3314"/>
      <w:bookmarkEnd w:id="3315"/>
      <w:bookmarkEnd w:id="3316"/>
      <w:bookmarkEnd w:id="3317"/>
      <w:bookmarkEnd w:id="3318"/>
      <w:bookmarkEnd w:id="3319"/>
      <w:bookmarkEnd w:id="3320"/>
      <w:bookmarkEnd w:id="3321"/>
      <w:bookmarkEnd w:id="3322"/>
      <w:bookmarkEnd w:id="3323"/>
      <w:bookmarkEnd w:id="3324"/>
      <w:bookmarkEnd w:id="3325"/>
      <w:bookmarkEnd w:id="3326"/>
      <w:bookmarkEnd w:id="3327"/>
      <w:bookmarkEnd w:id="3328"/>
      <w:bookmarkEnd w:id="3329"/>
      <w:bookmarkEnd w:id="3330"/>
      <w:bookmarkEnd w:id="3331"/>
      <w:bookmarkEnd w:id="3332"/>
      <w:bookmarkEnd w:id="3333"/>
      <w:r w:rsidRPr="002B0592">
        <w:rPr>
          <w:rFonts w:ascii="David" w:hAnsi="David"/>
          <w:sz w:val="24"/>
          <w:szCs w:val="24"/>
          <w:rtl/>
        </w:rPr>
        <w:t>נציג המשרד</w:t>
      </w:r>
      <w:bookmarkEnd w:id="3334"/>
      <w:bookmarkEnd w:id="3335"/>
      <w:bookmarkEnd w:id="3336"/>
      <w:bookmarkEnd w:id="3337"/>
      <w:bookmarkEnd w:id="3338"/>
      <w:bookmarkEnd w:id="3339"/>
      <w:bookmarkEnd w:id="3340"/>
      <w:bookmarkEnd w:id="3341"/>
      <w:bookmarkEnd w:id="3342"/>
      <w:bookmarkEnd w:id="3343"/>
      <w:bookmarkEnd w:id="3344"/>
      <w:bookmarkEnd w:id="3345"/>
      <w:bookmarkEnd w:id="3346"/>
      <w:bookmarkEnd w:id="3347"/>
      <w:bookmarkEnd w:id="3348"/>
      <w:bookmarkEnd w:id="3349"/>
      <w:bookmarkEnd w:id="3350"/>
      <w:bookmarkEnd w:id="3351"/>
      <w:bookmarkEnd w:id="3352"/>
      <w:bookmarkEnd w:id="3353"/>
      <w:bookmarkEnd w:id="3354"/>
      <w:bookmarkEnd w:id="3355"/>
      <w:bookmarkEnd w:id="3356"/>
      <w:bookmarkEnd w:id="3357"/>
    </w:p>
    <w:p w14:paraId="7DF3682A" w14:textId="77777777" w:rsidR="00F802BF" w:rsidRPr="002B0592" w:rsidRDefault="00F802BF" w:rsidP="00F802BF">
      <w:pPr>
        <w:numPr>
          <w:ilvl w:val="1"/>
          <w:numId w:val="78"/>
        </w:numPr>
        <w:tabs>
          <w:tab w:val="clear" w:pos="851"/>
          <w:tab w:val="left" w:pos="8816"/>
        </w:tabs>
        <w:spacing w:before="80" w:after="80" w:line="360" w:lineRule="auto"/>
        <w:ind w:left="1161" w:right="0" w:hanging="425"/>
        <w:jc w:val="both"/>
        <w:rPr>
          <w:rFonts w:ascii="David" w:hAnsi="David" w:cs="David"/>
          <w:sz w:val="24"/>
          <w:szCs w:val="24"/>
          <w:lang w:eastAsia="he-IL"/>
        </w:rPr>
      </w:pPr>
      <w:r w:rsidRPr="002B0592">
        <w:rPr>
          <w:rFonts w:ascii="David" w:hAnsi="David" w:cs="David"/>
          <w:sz w:val="24"/>
          <w:szCs w:val="24"/>
          <w:rtl/>
          <w:lang w:eastAsia="he-IL"/>
        </w:rPr>
        <w:t>הממונה מטעם המשרד על ביצוע השירותים נשוא קול קורא זה היא גב' עירית הייטנר שעיו (להלן: "</w:t>
      </w:r>
      <w:r w:rsidRPr="002B0592">
        <w:rPr>
          <w:rFonts w:ascii="David" w:hAnsi="David" w:cs="David"/>
          <w:b/>
          <w:bCs/>
          <w:sz w:val="24"/>
          <w:szCs w:val="24"/>
          <w:rtl/>
          <w:lang w:eastAsia="he-IL"/>
        </w:rPr>
        <w:t>הממונה</w:t>
      </w:r>
      <w:r w:rsidRPr="002B0592">
        <w:rPr>
          <w:rFonts w:ascii="David" w:hAnsi="David" w:cs="David"/>
          <w:sz w:val="24"/>
          <w:szCs w:val="24"/>
          <w:rtl/>
          <w:lang w:eastAsia="he-IL"/>
        </w:rPr>
        <w:t>") או מי שימונה מטעם המשרד.</w:t>
      </w:r>
    </w:p>
    <w:p w14:paraId="7DF010AF" w14:textId="77777777" w:rsidR="00F802BF" w:rsidRPr="002B0592" w:rsidRDefault="00F802BF" w:rsidP="00F802BF">
      <w:pPr>
        <w:numPr>
          <w:ilvl w:val="1"/>
          <w:numId w:val="78"/>
        </w:numPr>
        <w:tabs>
          <w:tab w:val="clear" w:pos="851"/>
          <w:tab w:val="left" w:pos="8816"/>
        </w:tabs>
        <w:spacing w:before="80" w:after="80" w:line="360" w:lineRule="auto"/>
        <w:ind w:left="1161" w:right="0" w:hanging="425"/>
        <w:jc w:val="both"/>
        <w:rPr>
          <w:rFonts w:ascii="David" w:hAnsi="David" w:cs="David"/>
          <w:sz w:val="24"/>
          <w:szCs w:val="24"/>
          <w:lang w:eastAsia="he-IL"/>
        </w:rPr>
      </w:pPr>
      <w:r w:rsidRPr="002B0592">
        <w:rPr>
          <w:rFonts w:ascii="David" w:hAnsi="David" w:cs="David"/>
          <w:sz w:val="24"/>
          <w:szCs w:val="24"/>
          <w:rtl/>
          <w:lang w:eastAsia="he-IL"/>
        </w:rPr>
        <w:lastRenderedPageBreak/>
        <w:t xml:space="preserve">המשרד יהא רשאי להחליף את הממונה בכל עת לפי שיקול דעתו הבלעדי. </w:t>
      </w:r>
    </w:p>
    <w:p w14:paraId="7DBD0C78" w14:textId="77777777" w:rsidR="00F802BF" w:rsidRPr="002B0592" w:rsidRDefault="00F802BF" w:rsidP="00F802BF">
      <w:pPr>
        <w:numPr>
          <w:ilvl w:val="1"/>
          <w:numId w:val="78"/>
        </w:numPr>
        <w:tabs>
          <w:tab w:val="clear" w:pos="851"/>
          <w:tab w:val="left" w:pos="8816"/>
        </w:tabs>
        <w:spacing w:before="80" w:after="80" w:line="360" w:lineRule="auto"/>
        <w:ind w:left="1161" w:right="0" w:hanging="425"/>
        <w:jc w:val="both"/>
        <w:rPr>
          <w:rFonts w:ascii="David" w:hAnsi="David" w:cs="David"/>
          <w:sz w:val="24"/>
          <w:szCs w:val="24"/>
          <w:lang w:eastAsia="he-IL"/>
        </w:rPr>
      </w:pPr>
      <w:r w:rsidRPr="002B0592">
        <w:rPr>
          <w:rFonts w:ascii="David" w:hAnsi="David" w:cs="David"/>
          <w:sz w:val="24"/>
          <w:szCs w:val="24"/>
          <w:rtl/>
          <w:lang w:eastAsia="he-IL"/>
        </w:rPr>
        <w:t>הממונה, או מי מטעמה, יהיה זכאי לעיין בכל מסמך ולקבל כל מסמך וכל מידע הקשור או הכרוך בביצוע הפרויקטים.</w:t>
      </w:r>
    </w:p>
    <w:p w14:paraId="58946462" w14:textId="77777777" w:rsidR="00F802BF" w:rsidRPr="002B0592" w:rsidRDefault="00F802BF" w:rsidP="00F802BF">
      <w:pPr>
        <w:numPr>
          <w:ilvl w:val="1"/>
          <w:numId w:val="78"/>
        </w:numPr>
        <w:tabs>
          <w:tab w:val="clear" w:pos="851"/>
          <w:tab w:val="left" w:pos="8816"/>
        </w:tabs>
        <w:spacing w:before="80" w:after="80" w:line="360" w:lineRule="auto"/>
        <w:ind w:left="1161" w:right="0" w:hanging="425"/>
        <w:jc w:val="both"/>
        <w:rPr>
          <w:rFonts w:ascii="David" w:hAnsi="David" w:cs="David"/>
          <w:sz w:val="24"/>
          <w:szCs w:val="24"/>
          <w:lang w:eastAsia="he-IL"/>
        </w:rPr>
      </w:pPr>
      <w:r w:rsidRPr="002B0592">
        <w:rPr>
          <w:rFonts w:ascii="David" w:hAnsi="David" w:cs="David"/>
          <w:sz w:val="24"/>
          <w:szCs w:val="24"/>
          <w:rtl/>
          <w:lang w:eastAsia="he-IL"/>
        </w:rPr>
        <w:t>הממונה, או מי מטעמה, יהיה רשאי, בתיאום מראש עם המציע, להיכנס לכל מקום שבו מתנהלת עבודה כלשהי הקשורה או הכרוכה בביצוע הפרויקטים ולצפות בכל פעולה הקשורה או הכרוכה בביצועו.</w:t>
      </w:r>
    </w:p>
    <w:p w14:paraId="4FDBE921" w14:textId="77777777" w:rsidR="00F802BF" w:rsidRPr="002B0592" w:rsidRDefault="00F802BF" w:rsidP="00F802BF">
      <w:pPr>
        <w:pStyle w:val="75"/>
        <w:numPr>
          <w:ilvl w:val="0"/>
          <w:numId w:val="78"/>
        </w:numPr>
        <w:outlineLvl w:val="9"/>
        <w:rPr>
          <w:rFonts w:ascii="David" w:hAnsi="David"/>
          <w:sz w:val="24"/>
          <w:szCs w:val="24"/>
        </w:rPr>
      </w:pPr>
      <w:bookmarkStart w:id="3358" w:name="_Toc74824627"/>
      <w:bookmarkStart w:id="3359" w:name="_Toc74832117"/>
      <w:bookmarkStart w:id="3360" w:name="_Toc74833464"/>
      <w:bookmarkStart w:id="3361" w:name="_Toc74835034"/>
      <w:bookmarkStart w:id="3362" w:name="_Toc74838551"/>
      <w:bookmarkStart w:id="3363" w:name="_Toc75071246"/>
      <w:bookmarkStart w:id="3364" w:name="_Toc75173103"/>
      <w:bookmarkStart w:id="3365" w:name="_Toc75181350"/>
      <w:bookmarkStart w:id="3366" w:name="_Toc75186619"/>
      <w:bookmarkStart w:id="3367" w:name="_Toc75244226"/>
      <w:bookmarkStart w:id="3368" w:name="_Toc75250058"/>
      <w:bookmarkStart w:id="3369" w:name="_Toc75252339"/>
      <w:bookmarkStart w:id="3370" w:name="_Toc75331126"/>
      <w:bookmarkStart w:id="3371" w:name="_Toc75332457"/>
      <w:bookmarkStart w:id="3372" w:name="_Toc75441775"/>
      <w:bookmarkStart w:id="3373" w:name="_Toc75687985"/>
      <w:bookmarkStart w:id="3374" w:name="_Toc75688759"/>
      <w:bookmarkStart w:id="3375" w:name="_Toc75705479"/>
      <w:bookmarkStart w:id="3376" w:name="_Toc75709533"/>
      <w:bookmarkStart w:id="3377" w:name="_Toc75762309"/>
      <w:bookmarkStart w:id="3378" w:name="_Toc75873541"/>
      <w:bookmarkStart w:id="3379" w:name="_Toc76906482"/>
      <w:bookmarkStart w:id="3380" w:name="_Toc77233948"/>
      <w:bookmarkStart w:id="3381" w:name="_Toc80620697"/>
      <w:r w:rsidRPr="002B0592">
        <w:rPr>
          <w:rFonts w:ascii="David" w:hAnsi="David"/>
          <w:sz w:val="24"/>
          <w:szCs w:val="24"/>
          <w:rtl/>
        </w:rPr>
        <w:t>תקופת ההסכם</w:t>
      </w:r>
      <w:bookmarkEnd w:id="3358"/>
      <w:bookmarkEnd w:id="3359"/>
      <w:bookmarkEnd w:id="3360"/>
      <w:bookmarkEnd w:id="3361"/>
      <w:bookmarkEnd w:id="3362"/>
      <w:bookmarkEnd w:id="3363"/>
      <w:bookmarkEnd w:id="3364"/>
      <w:bookmarkEnd w:id="3365"/>
      <w:bookmarkEnd w:id="3366"/>
      <w:bookmarkEnd w:id="3367"/>
      <w:bookmarkEnd w:id="3368"/>
      <w:bookmarkEnd w:id="3369"/>
      <w:bookmarkEnd w:id="3370"/>
      <w:bookmarkEnd w:id="3371"/>
      <w:bookmarkEnd w:id="3372"/>
      <w:bookmarkEnd w:id="3373"/>
      <w:bookmarkEnd w:id="3374"/>
      <w:bookmarkEnd w:id="3375"/>
      <w:bookmarkEnd w:id="3376"/>
      <w:bookmarkEnd w:id="3377"/>
      <w:bookmarkEnd w:id="3378"/>
      <w:bookmarkEnd w:id="3379"/>
      <w:bookmarkEnd w:id="3380"/>
      <w:bookmarkEnd w:id="3381"/>
    </w:p>
    <w:p w14:paraId="428B758C" w14:textId="77777777" w:rsidR="00F802BF" w:rsidRPr="002B0592" w:rsidRDefault="00F802BF" w:rsidP="00F802BF">
      <w:pPr>
        <w:numPr>
          <w:ilvl w:val="1"/>
          <w:numId w:val="78"/>
        </w:numPr>
        <w:tabs>
          <w:tab w:val="clear" w:pos="851"/>
          <w:tab w:val="left" w:pos="8816"/>
        </w:tabs>
        <w:spacing w:before="80" w:after="80" w:line="360" w:lineRule="auto"/>
        <w:ind w:left="1161" w:right="0" w:hanging="425"/>
        <w:jc w:val="both"/>
        <w:rPr>
          <w:rFonts w:ascii="David" w:hAnsi="David" w:cs="David"/>
          <w:sz w:val="24"/>
          <w:szCs w:val="24"/>
          <w:lang w:eastAsia="he-IL"/>
        </w:rPr>
      </w:pPr>
      <w:r w:rsidRPr="002B0592">
        <w:rPr>
          <w:rFonts w:ascii="David" w:hAnsi="David" w:cs="David"/>
          <w:sz w:val="24"/>
          <w:szCs w:val="24"/>
          <w:rtl/>
          <w:lang w:eastAsia="he-IL"/>
        </w:rPr>
        <w:t xml:space="preserve">הסכם זה נעשה לתקופה של 36 חודשים, החל מיום חתימת ההסכם. (להלן: </w:t>
      </w:r>
      <w:r w:rsidRPr="002B0592">
        <w:rPr>
          <w:rFonts w:ascii="David" w:hAnsi="David" w:cs="David"/>
          <w:b/>
          <w:bCs/>
          <w:sz w:val="24"/>
          <w:szCs w:val="24"/>
          <w:rtl/>
          <w:lang w:eastAsia="he-IL"/>
        </w:rPr>
        <w:t>"תקופת ההסכם"</w:t>
      </w:r>
      <w:r w:rsidRPr="002B0592">
        <w:rPr>
          <w:rFonts w:ascii="David" w:hAnsi="David" w:cs="David"/>
          <w:sz w:val="24"/>
          <w:szCs w:val="24"/>
          <w:rtl/>
          <w:lang w:eastAsia="he-IL"/>
        </w:rPr>
        <w:t>). ובכפוף למקור תקציבי.</w:t>
      </w:r>
    </w:p>
    <w:p w14:paraId="7B295E89" w14:textId="77777777" w:rsidR="00F802BF" w:rsidRPr="002B0592" w:rsidRDefault="00F802BF" w:rsidP="00F802BF">
      <w:pPr>
        <w:numPr>
          <w:ilvl w:val="1"/>
          <w:numId w:val="78"/>
        </w:numPr>
        <w:tabs>
          <w:tab w:val="clear" w:pos="851"/>
          <w:tab w:val="left" w:pos="8816"/>
        </w:tabs>
        <w:spacing w:before="80" w:after="80" w:line="360" w:lineRule="auto"/>
        <w:ind w:left="1161" w:right="0" w:hanging="425"/>
        <w:jc w:val="both"/>
        <w:rPr>
          <w:rFonts w:ascii="David" w:hAnsi="David" w:cs="David"/>
          <w:sz w:val="24"/>
          <w:szCs w:val="24"/>
          <w:lang w:eastAsia="he-IL"/>
        </w:rPr>
      </w:pPr>
      <w:r w:rsidRPr="002B0592">
        <w:rPr>
          <w:rFonts w:ascii="David" w:eastAsia="Calibri" w:hAnsi="David" w:cs="David"/>
          <w:sz w:val="24"/>
          <w:szCs w:val="24"/>
          <w:rtl/>
        </w:rPr>
        <w:t>למשרד בלבד, שמורה האופציה להאריך את תקופת ההסכם לתקופות נוספות, באופן יחסי מעת לעת, ובלבד שסך תקופת ההסכם לא תעלה על 5 שנים בסך הכל.</w:t>
      </w:r>
    </w:p>
    <w:p w14:paraId="7D1CB66F" w14:textId="77777777" w:rsidR="00F802BF" w:rsidRPr="002B0592" w:rsidRDefault="00F802BF" w:rsidP="00F802BF">
      <w:pPr>
        <w:pStyle w:val="75"/>
        <w:numPr>
          <w:ilvl w:val="0"/>
          <w:numId w:val="78"/>
        </w:numPr>
        <w:outlineLvl w:val="9"/>
        <w:rPr>
          <w:rFonts w:ascii="David" w:hAnsi="David"/>
          <w:sz w:val="24"/>
          <w:szCs w:val="24"/>
        </w:rPr>
      </w:pPr>
      <w:bookmarkStart w:id="3382" w:name="_Ref73640442"/>
      <w:bookmarkStart w:id="3383" w:name="_Ref73640447"/>
      <w:bookmarkStart w:id="3384" w:name="_Ref73640490"/>
      <w:bookmarkStart w:id="3385" w:name="_Toc74824628"/>
      <w:bookmarkStart w:id="3386" w:name="_Toc74832118"/>
      <w:bookmarkStart w:id="3387" w:name="_Toc74833465"/>
      <w:bookmarkStart w:id="3388" w:name="_Toc74835035"/>
      <w:bookmarkStart w:id="3389" w:name="_Toc74838552"/>
      <w:bookmarkStart w:id="3390" w:name="_Toc75071247"/>
      <w:bookmarkStart w:id="3391" w:name="_Toc75173104"/>
      <w:bookmarkStart w:id="3392" w:name="_Toc75181351"/>
      <w:bookmarkStart w:id="3393" w:name="_Toc75186620"/>
      <w:bookmarkStart w:id="3394" w:name="_Toc75244227"/>
      <w:bookmarkStart w:id="3395" w:name="_Toc75250059"/>
      <w:bookmarkStart w:id="3396" w:name="_Toc75252340"/>
      <w:bookmarkStart w:id="3397" w:name="_Toc75331127"/>
      <w:bookmarkStart w:id="3398" w:name="_Toc75332458"/>
      <w:bookmarkStart w:id="3399" w:name="_Toc75441776"/>
      <w:bookmarkStart w:id="3400" w:name="_Toc75687986"/>
      <w:bookmarkStart w:id="3401" w:name="_Toc75688760"/>
      <w:bookmarkStart w:id="3402" w:name="_Toc75705480"/>
      <w:bookmarkStart w:id="3403" w:name="_Toc75709534"/>
      <w:bookmarkStart w:id="3404" w:name="_Toc75762310"/>
      <w:bookmarkStart w:id="3405" w:name="_Toc75873542"/>
      <w:bookmarkStart w:id="3406" w:name="_Ref76307768"/>
      <w:bookmarkStart w:id="3407" w:name="_Ref76307825"/>
      <w:bookmarkStart w:id="3408" w:name="_Ref76365173"/>
      <w:bookmarkStart w:id="3409" w:name="_Toc76906483"/>
      <w:bookmarkStart w:id="3410" w:name="_Toc77233949"/>
      <w:bookmarkStart w:id="3411" w:name="_Toc80620698"/>
      <w:r w:rsidRPr="002B0592">
        <w:rPr>
          <w:rFonts w:ascii="David" w:hAnsi="David"/>
          <w:sz w:val="24"/>
          <w:szCs w:val="24"/>
          <w:rtl/>
        </w:rPr>
        <w:t xml:space="preserve">תמורה </w:t>
      </w:r>
      <w:bookmarkEnd w:id="3382"/>
      <w:bookmarkEnd w:id="3383"/>
      <w:bookmarkEnd w:id="3384"/>
      <w:bookmarkEnd w:id="3385"/>
      <w:bookmarkEnd w:id="3386"/>
      <w:bookmarkEnd w:id="3387"/>
      <w:bookmarkEnd w:id="3388"/>
      <w:bookmarkEnd w:id="3389"/>
      <w:bookmarkEnd w:id="3390"/>
      <w:bookmarkEnd w:id="3391"/>
      <w:bookmarkEnd w:id="3392"/>
      <w:bookmarkEnd w:id="3393"/>
      <w:bookmarkEnd w:id="3394"/>
      <w:bookmarkEnd w:id="3395"/>
      <w:bookmarkEnd w:id="3396"/>
      <w:bookmarkEnd w:id="3397"/>
      <w:bookmarkEnd w:id="3398"/>
      <w:bookmarkEnd w:id="3399"/>
      <w:bookmarkEnd w:id="3400"/>
      <w:bookmarkEnd w:id="3401"/>
      <w:bookmarkEnd w:id="3402"/>
      <w:bookmarkEnd w:id="3403"/>
      <w:bookmarkEnd w:id="3404"/>
      <w:bookmarkEnd w:id="3405"/>
      <w:bookmarkEnd w:id="3406"/>
      <w:bookmarkEnd w:id="3407"/>
      <w:bookmarkEnd w:id="3408"/>
      <w:bookmarkEnd w:id="3409"/>
      <w:bookmarkEnd w:id="3410"/>
      <w:bookmarkEnd w:id="3411"/>
    </w:p>
    <w:p w14:paraId="518FCC84" w14:textId="77777777" w:rsidR="00F802BF" w:rsidRPr="002B0592" w:rsidRDefault="00F802BF" w:rsidP="00F802BF">
      <w:pPr>
        <w:numPr>
          <w:ilvl w:val="1"/>
          <w:numId w:val="78"/>
        </w:numPr>
        <w:tabs>
          <w:tab w:val="clear" w:pos="851"/>
          <w:tab w:val="left" w:pos="8816"/>
        </w:tabs>
        <w:spacing w:before="80" w:after="80" w:line="360" w:lineRule="auto"/>
        <w:ind w:left="1161" w:right="0" w:hanging="425"/>
        <w:jc w:val="both"/>
        <w:rPr>
          <w:rFonts w:ascii="David" w:hAnsi="David" w:cs="David"/>
          <w:sz w:val="24"/>
          <w:szCs w:val="24"/>
        </w:rPr>
      </w:pPr>
      <w:r w:rsidRPr="002B0592">
        <w:rPr>
          <w:rFonts w:ascii="David" w:hAnsi="David" w:cs="David"/>
          <w:sz w:val="24"/>
          <w:szCs w:val="24"/>
          <w:rtl/>
        </w:rPr>
        <w:t xml:space="preserve">תמורת ביצוע הפרויקטים שזכו במסגרת </w:t>
      </w:r>
      <w:r w:rsidRPr="002B0592">
        <w:rPr>
          <w:rFonts w:ascii="David" w:hAnsi="David" w:cs="David"/>
          <w:sz w:val="24"/>
          <w:szCs w:val="24"/>
          <w:rtl/>
          <w:lang w:eastAsia="he-IL"/>
        </w:rPr>
        <w:t>הקול</w:t>
      </w:r>
      <w:r w:rsidRPr="002B0592">
        <w:rPr>
          <w:rFonts w:ascii="David" w:hAnsi="David" w:cs="David"/>
          <w:sz w:val="24"/>
          <w:szCs w:val="24"/>
          <w:rtl/>
        </w:rPr>
        <w:t xml:space="preserve"> קורא ומילוי יתר התחייבויות הזוכה על פי הסכם זה, יעניק המשרד לזוכה את המענק המאושר, בגין הפרויקטים שזכו כמפורט להלן</w:t>
      </w:r>
      <w:r w:rsidRPr="002B0592">
        <w:rPr>
          <w:rFonts w:ascii="David" w:hAnsi="David" w:cs="David"/>
          <w:sz w:val="24"/>
          <w:szCs w:val="24"/>
        </w:rPr>
        <w:t>:</w:t>
      </w:r>
    </w:p>
    <w:tbl>
      <w:tblPr>
        <w:tblpPr w:leftFromText="180" w:rightFromText="180" w:vertAnchor="text" w:horzAnchor="margin" w:tblpXSpec="right" w:tblpY="-24"/>
        <w:bidiVisual/>
        <w:tblW w:w="79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טבלת מענקים לפרויקטים"/>
      </w:tblPr>
      <w:tblGrid>
        <w:gridCol w:w="715"/>
        <w:gridCol w:w="1678"/>
        <w:gridCol w:w="1929"/>
        <w:gridCol w:w="1600"/>
        <w:gridCol w:w="1080"/>
        <w:gridCol w:w="1080"/>
      </w:tblGrid>
      <w:tr w:rsidR="00F802BF" w:rsidRPr="002B0592" w14:paraId="2E857555" w14:textId="77777777" w:rsidTr="00BC2B65">
        <w:trPr>
          <w:trHeight w:val="285"/>
          <w:tblHeader/>
        </w:trPr>
        <w:tc>
          <w:tcPr>
            <w:tcW w:w="567" w:type="dxa"/>
            <w:shd w:val="clear" w:color="auto" w:fill="auto"/>
            <w:noWrap/>
            <w:vAlign w:val="bottom"/>
            <w:hideMark/>
          </w:tcPr>
          <w:p w14:paraId="14A5B81A" w14:textId="77777777" w:rsidR="00F802BF" w:rsidRPr="002B0592" w:rsidRDefault="00F802BF" w:rsidP="00BC2B65">
            <w:pPr>
              <w:jc w:val="both"/>
              <w:rPr>
                <w:rFonts w:ascii="David" w:hAnsi="David" w:cs="David"/>
                <w:color w:val="000000"/>
                <w:sz w:val="24"/>
                <w:szCs w:val="24"/>
              </w:rPr>
            </w:pPr>
            <w:r w:rsidRPr="002B0592">
              <w:rPr>
                <w:rFonts w:ascii="David" w:hAnsi="David" w:cs="David"/>
                <w:color w:val="000000"/>
                <w:sz w:val="24"/>
                <w:szCs w:val="24"/>
                <w:rtl/>
              </w:rPr>
              <w:t>מס"ד</w:t>
            </w:r>
          </w:p>
        </w:tc>
        <w:tc>
          <w:tcPr>
            <w:tcW w:w="1678" w:type="dxa"/>
            <w:shd w:val="clear" w:color="auto" w:fill="auto"/>
            <w:noWrap/>
            <w:vAlign w:val="bottom"/>
            <w:hideMark/>
          </w:tcPr>
          <w:p w14:paraId="3494703F" w14:textId="77777777" w:rsidR="00F802BF" w:rsidRPr="002B0592" w:rsidRDefault="00F802BF" w:rsidP="00BC2B65">
            <w:pPr>
              <w:jc w:val="both"/>
              <w:rPr>
                <w:rFonts w:ascii="David" w:hAnsi="David" w:cs="David"/>
                <w:color w:val="000000"/>
                <w:sz w:val="24"/>
                <w:szCs w:val="24"/>
                <w:rtl/>
              </w:rPr>
            </w:pPr>
            <w:r w:rsidRPr="002B0592">
              <w:rPr>
                <w:rFonts w:ascii="David" w:hAnsi="David" w:cs="David"/>
                <w:color w:val="000000"/>
                <w:sz w:val="24"/>
                <w:szCs w:val="24"/>
                <w:rtl/>
              </w:rPr>
              <w:t>הפרויקט הזוכה</w:t>
            </w:r>
          </w:p>
        </w:tc>
        <w:tc>
          <w:tcPr>
            <w:tcW w:w="1929" w:type="dxa"/>
            <w:shd w:val="clear" w:color="auto" w:fill="auto"/>
            <w:noWrap/>
            <w:vAlign w:val="bottom"/>
            <w:hideMark/>
          </w:tcPr>
          <w:p w14:paraId="3DA30092" w14:textId="77777777" w:rsidR="00F802BF" w:rsidRPr="002B0592" w:rsidRDefault="00F802BF" w:rsidP="00BC2B65">
            <w:pPr>
              <w:jc w:val="both"/>
              <w:rPr>
                <w:rFonts w:ascii="David" w:hAnsi="David" w:cs="David"/>
                <w:color w:val="000000"/>
                <w:sz w:val="24"/>
                <w:szCs w:val="24"/>
                <w:rtl/>
              </w:rPr>
            </w:pPr>
            <w:r w:rsidRPr="002B0592">
              <w:rPr>
                <w:rFonts w:ascii="David" w:hAnsi="David" w:cs="David"/>
                <w:color w:val="000000"/>
                <w:sz w:val="24"/>
                <w:szCs w:val="24"/>
                <w:rtl/>
              </w:rPr>
              <w:t xml:space="preserve">המענק המאושר כולל מע"מ (₪) </w:t>
            </w:r>
          </w:p>
        </w:tc>
        <w:tc>
          <w:tcPr>
            <w:tcW w:w="1600" w:type="dxa"/>
            <w:shd w:val="clear" w:color="auto" w:fill="auto"/>
            <w:noWrap/>
            <w:vAlign w:val="bottom"/>
            <w:hideMark/>
          </w:tcPr>
          <w:p w14:paraId="3159B928" w14:textId="77777777" w:rsidR="00F802BF" w:rsidRPr="002B0592" w:rsidRDefault="00F802BF" w:rsidP="00BC2B65">
            <w:pPr>
              <w:jc w:val="both"/>
              <w:rPr>
                <w:rFonts w:ascii="David" w:hAnsi="David" w:cs="David"/>
                <w:color w:val="000000"/>
                <w:sz w:val="24"/>
                <w:szCs w:val="24"/>
                <w:rtl/>
              </w:rPr>
            </w:pPr>
            <w:r w:rsidRPr="002B0592">
              <w:rPr>
                <w:rFonts w:ascii="David" w:hAnsi="David" w:cs="David"/>
                <w:color w:val="000000"/>
                <w:sz w:val="24"/>
                <w:szCs w:val="24"/>
                <w:rtl/>
              </w:rPr>
              <w:t>אחוז ההשתתפות של המשרד מסך הפרויקט</w:t>
            </w:r>
          </w:p>
        </w:tc>
        <w:tc>
          <w:tcPr>
            <w:tcW w:w="1080" w:type="dxa"/>
            <w:shd w:val="clear" w:color="auto" w:fill="auto"/>
            <w:noWrap/>
            <w:vAlign w:val="bottom"/>
            <w:hideMark/>
          </w:tcPr>
          <w:p w14:paraId="5A20FE62" w14:textId="77777777" w:rsidR="00F802BF" w:rsidRPr="002B0592" w:rsidRDefault="00F802BF" w:rsidP="00BC2B65">
            <w:pPr>
              <w:jc w:val="both"/>
              <w:rPr>
                <w:rFonts w:ascii="David" w:hAnsi="David" w:cs="David"/>
                <w:color w:val="000000"/>
                <w:sz w:val="24"/>
                <w:szCs w:val="24"/>
                <w:rtl/>
              </w:rPr>
            </w:pPr>
            <w:r w:rsidRPr="002B0592">
              <w:rPr>
                <w:rFonts w:ascii="David" w:hAnsi="David" w:cs="David"/>
                <w:color w:val="000000"/>
                <w:sz w:val="24"/>
                <w:szCs w:val="24"/>
                <w:rtl/>
              </w:rPr>
              <w:t>הסל</w:t>
            </w:r>
          </w:p>
        </w:tc>
        <w:tc>
          <w:tcPr>
            <w:tcW w:w="1080" w:type="dxa"/>
            <w:shd w:val="clear" w:color="auto" w:fill="auto"/>
            <w:noWrap/>
            <w:vAlign w:val="bottom"/>
            <w:hideMark/>
          </w:tcPr>
          <w:p w14:paraId="3ECBE10D" w14:textId="77777777" w:rsidR="00F802BF" w:rsidRPr="002B0592" w:rsidRDefault="00F802BF" w:rsidP="00BC2B65">
            <w:pPr>
              <w:jc w:val="both"/>
              <w:rPr>
                <w:rFonts w:ascii="David" w:hAnsi="David" w:cs="David"/>
                <w:color w:val="000000"/>
                <w:sz w:val="24"/>
                <w:szCs w:val="24"/>
                <w:rtl/>
              </w:rPr>
            </w:pPr>
            <w:r w:rsidRPr="002B0592">
              <w:rPr>
                <w:rFonts w:ascii="David" w:hAnsi="David" w:cs="David"/>
                <w:color w:val="000000"/>
                <w:sz w:val="24"/>
                <w:szCs w:val="24"/>
                <w:rtl/>
              </w:rPr>
              <w:t>הערות</w:t>
            </w:r>
          </w:p>
        </w:tc>
      </w:tr>
      <w:tr w:rsidR="00F802BF" w:rsidRPr="002B0592" w14:paraId="0DCF84FC" w14:textId="77777777" w:rsidTr="00BC2B65">
        <w:trPr>
          <w:trHeight w:val="285"/>
        </w:trPr>
        <w:tc>
          <w:tcPr>
            <w:tcW w:w="567" w:type="dxa"/>
            <w:shd w:val="clear" w:color="auto" w:fill="auto"/>
            <w:noWrap/>
            <w:vAlign w:val="bottom"/>
            <w:hideMark/>
          </w:tcPr>
          <w:p w14:paraId="50F30DE7" w14:textId="77777777" w:rsidR="00F802BF" w:rsidRPr="002B0592" w:rsidRDefault="00F802BF" w:rsidP="00BC2B65">
            <w:pPr>
              <w:bidi w:val="0"/>
              <w:jc w:val="both"/>
              <w:rPr>
                <w:rFonts w:ascii="David" w:hAnsi="David" w:cs="David"/>
                <w:color w:val="000000"/>
                <w:sz w:val="24"/>
                <w:szCs w:val="24"/>
                <w:rtl/>
              </w:rPr>
            </w:pPr>
            <w:r w:rsidRPr="002B0592">
              <w:rPr>
                <w:rFonts w:ascii="David" w:hAnsi="David" w:cs="David"/>
                <w:color w:val="000000"/>
                <w:sz w:val="24"/>
                <w:szCs w:val="24"/>
              </w:rPr>
              <w:t>1</w:t>
            </w:r>
          </w:p>
        </w:tc>
        <w:tc>
          <w:tcPr>
            <w:tcW w:w="1678" w:type="dxa"/>
            <w:shd w:val="clear" w:color="auto" w:fill="auto"/>
            <w:noWrap/>
            <w:vAlign w:val="bottom"/>
            <w:hideMark/>
          </w:tcPr>
          <w:p w14:paraId="17693076" w14:textId="77777777" w:rsidR="00F802BF" w:rsidRPr="002B0592" w:rsidRDefault="00F802BF" w:rsidP="00BC2B65">
            <w:pPr>
              <w:bidi w:val="0"/>
              <w:jc w:val="both"/>
              <w:rPr>
                <w:rFonts w:ascii="David" w:hAnsi="David" w:cs="David"/>
                <w:color w:val="000000"/>
                <w:sz w:val="24"/>
                <w:szCs w:val="24"/>
              </w:rPr>
            </w:pPr>
          </w:p>
        </w:tc>
        <w:tc>
          <w:tcPr>
            <w:tcW w:w="1929" w:type="dxa"/>
            <w:shd w:val="clear" w:color="auto" w:fill="auto"/>
            <w:noWrap/>
            <w:vAlign w:val="bottom"/>
            <w:hideMark/>
          </w:tcPr>
          <w:p w14:paraId="3974D4AB" w14:textId="77777777" w:rsidR="00F802BF" w:rsidRPr="002B0592" w:rsidRDefault="00F802BF" w:rsidP="00BC2B65">
            <w:pPr>
              <w:bidi w:val="0"/>
              <w:jc w:val="both"/>
              <w:rPr>
                <w:rFonts w:ascii="David" w:hAnsi="David" w:cs="David"/>
                <w:sz w:val="24"/>
                <w:szCs w:val="24"/>
              </w:rPr>
            </w:pPr>
          </w:p>
        </w:tc>
        <w:tc>
          <w:tcPr>
            <w:tcW w:w="1600" w:type="dxa"/>
            <w:shd w:val="clear" w:color="auto" w:fill="auto"/>
            <w:noWrap/>
            <w:vAlign w:val="bottom"/>
            <w:hideMark/>
          </w:tcPr>
          <w:p w14:paraId="520F67A1" w14:textId="77777777" w:rsidR="00F802BF" w:rsidRPr="002B0592" w:rsidRDefault="00F802BF" w:rsidP="00BC2B65">
            <w:pPr>
              <w:bidi w:val="0"/>
              <w:jc w:val="both"/>
              <w:rPr>
                <w:rFonts w:ascii="David" w:hAnsi="David" w:cs="David"/>
                <w:sz w:val="24"/>
                <w:szCs w:val="24"/>
              </w:rPr>
            </w:pPr>
          </w:p>
        </w:tc>
        <w:tc>
          <w:tcPr>
            <w:tcW w:w="1080" w:type="dxa"/>
            <w:shd w:val="clear" w:color="auto" w:fill="auto"/>
            <w:noWrap/>
            <w:vAlign w:val="bottom"/>
            <w:hideMark/>
          </w:tcPr>
          <w:p w14:paraId="34077E94" w14:textId="77777777" w:rsidR="00F802BF" w:rsidRPr="002B0592" w:rsidRDefault="00F802BF" w:rsidP="00BC2B65">
            <w:pPr>
              <w:bidi w:val="0"/>
              <w:jc w:val="both"/>
              <w:rPr>
                <w:rFonts w:ascii="David" w:hAnsi="David" w:cs="David"/>
                <w:sz w:val="24"/>
                <w:szCs w:val="24"/>
              </w:rPr>
            </w:pPr>
          </w:p>
        </w:tc>
        <w:tc>
          <w:tcPr>
            <w:tcW w:w="1080" w:type="dxa"/>
            <w:shd w:val="clear" w:color="auto" w:fill="auto"/>
            <w:noWrap/>
            <w:vAlign w:val="bottom"/>
            <w:hideMark/>
          </w:tcPr>
          <w:p w14:paraId="1E8FCD9B" w14:textId="77777777" w:rsidR="00F802BF" w:rsidRPr="002B0592" w:rsidRDefault="00F802BF" w:rsidP="00BC2B65">
            <w:pPr>
              <w:bidi w:val="0"/>
              <w:jc w:val="both"/>
              <w:rPr>
                <w:rFonts w:ascii="David" w:hAnsi="David" w:cs="David"/>
                <w:sz w:val="24"/>
                <w:szCs w:val="24"/>
              </w:rPr>
            </w:pPr>
          </w:p>
        </w:tc>
      </w:tr>
      <w:tr w:rsidR="00F802BF" w:rsidRPr="002B0592" w14:paraId="6890413A" w14:textId="77777777" w:rsidTr="00BC2B65">
        <w:trPr>
          <w:trHeight w:val="285"/>
        </w:trPr>
        <w:tc>
          <w:tcPr>
            <w:tcW w:w="567" w:type="dxa"/>
            <w:shd w:val="clear" w:color="auto" w:fill="auto"/>
            <w:noWrap/>
            <w:vAlign w:val="bottom"/>
            <w:hideMark/>
          </w:tcPr>
          <w:p w14:paraId="6D2D6A92" w14:textId="77777777" w:rsidR="00F802BF" w:rsidRPr="002B0592" w:rsidRDefault="00F802BF" w:rsidP="00BC2B65">
            <w:pPr>
              <w:bidi w:val="0"/>
              <w:jc w:val="both"/>
              <w:rPr>
                <w:rFonts w:ascii="David" w:hAnsi="David" w:cs="David"/>
                <w:color w:val="000000"/>
                <w:sz w:val="24"/>
                <w:szCs w:val="24"/>
              </w:rPr>
            </w:pPr>
            <w:r w:rsidRPr="002B0592">
              <w:rPr>
                <w:rFonts w:ascii="David" w:hAnsi="David" w:cs="David"/>
                <w:color w:val="000000"/>
                <w:sz w:val="24"/>
                <w:szCs w:val="24"/>
              </w:rPr>
              <w:t>2</w:t>
            </w:r>
          </w:p>
        </w:tc>
        <w:tc>
          <w:tcPr>
            <w:tcW w:w="1678" w:type="dxa"/>
            <w:shd w:val="clear" w:color="auto" w:fill="auto"/>
            <w:noWrap/>
            <w:vAlign w:val="bottom"/>
            <w:hideMark/>
          </w:tcPr>
          <w:p w14:paraId="025E57A2" w14:textId="77777777" w:rsidR="00F802BF" w:rsidRPr="002B0592" w:rsidRDefault="00F802BF" w:rsidP="00BC2B65">
            <w:pPr>
              <w:bidi w:val="0"/>
              <w:jc w:val="both"/>
              <w:rPr>
                <w:rFonts w:ascii="David" w:hAnsi="David" w:cs="David"/>
                <w:color w:val="000000"/>
                <w:sz w:val="24"/>
                <w:szCs w:val="24"/>
              </w:rPr>
            </w:pPr>
          </w:p>
        </w:tc>
        <w:tc>
          <w:tcPr>
            <w:tcW w:w="1929" w:type="dxa"/>
            <w:shd w:val="clear" w:color="auto" w:fill="auto"/>
            <w:noWrap/>
            <w:vAlign w:val="bottom"/>
            <w:hideMark/>
          </w:tcPr>
          <w:p w14:paraId="7854873D" w14:textId="77777777" w:rsidR="00F802BF" w:rsidRPr="002B0592" w:rsidRDefault="00F802BF" w:rsidP="00BC2B65">
            <w:pPr>
              <w:bidi w:val="0"/>
              <w:jc w:val="both"/>
              <w:rPr>
                <w:rFonts w:ascii="David" w:hAnsi="David" w:cs="David"/>
                <w:sz w:val="24"/>
                <w:szCs w:val="24"/>
              </w:rPr>
            </w:pPr>
          </w:p>
        </w:tc>
        <w:tc>
          <w:tcPr>
            <w:tcW w:w="1600" w:type="dxa"/>
            <w:shd w:val="clear" w:color="auto" w:fill="auto"/>
            <w:noWrap/>
            <w:vAlign w:val="bottom"/>
            <w:hideMark/>
          </w:tcPr>
          <w:p w14:paraId="5DD52180" w14:textId="77777777" w:rsidR="00F802BF" w:rsidRPr="002B0592" w:rsidRDefault="00F802BF" w:rsidP="00BC2B65">
            <w:pPr>
              <w:bidi w:val="0"/>
              <w:jc w:val="both"/>
              <w:rPr>
                <w:rFonts w:ascii="David" w:hAnsi="David" w:cs="David"/>
                <w:sz w:val="24"/>
                <w:szCs w:val="24"/>
              </w:rPr>
            </w:pPr>
          </w:p>
        </w:tc>
        <w:tc>
          <w:tcPr>
            <w:tcW w:w="1080" w:type="dxa"/>
            <w:shd w:val="clear" w:color="auto" w:fill="auto"/>
            <w:noWrap/>
            <w:vAlign w:val="bottom"/>
            <w:hideMark/>
          </w:tcPr>
          <w:p w14:paraId="54732376" w14:textId="77777777" w:rsidR="00F802BF" w:rsidRPr="002B0592" w:rsidRDefault="00F802BF" w:rsidP="00BC2B65">
            <w:pPr>
              <w:bidi w:val="0"/>
              <w:jc w:val="both"/>
              <w:rPr>
                <w:rFonts w:ascii="David" w:hAnsi="David" w:cs="David"/>
                <w:sz w:val="24"/>
                <w:szCs w:val="24"/>
              </w:rPr>
            </w:pPr>
          </w:p>
        </w:tc>
        <w:tc>
          <w:tcPr>
            <w:tcW w:w="1080" w:type="dxa"/>
            <w:shd w:val="clear" w:color="auto" w:fill="auto"/>
            <w:noWrap/>
            <w:vAlign w:val="bottom"/>
            <w:hideMark/>
          </w:tcPr>
          <w:p w14:paraId="60243849" w14:textId="77777777" w:rsidR="00F802BF" w:rsidRPr="002B0592" w:rsidRDefault="00F802BF" w:rsidP="00BC2B65">
            <w:pPr>
              <w:bidi w:val="0"/>
              <w:jc w:val="both"/>
              <w:rPr>
                <w:rFonts w:ascii="David" w:hAnsi="David" w:cs="David"/>
                <w:sz w:val="24"/>
                <w:szCs w:val="24"/>
              </w:rPr>
            </w:pPr>
          </w:p>
        </w:tc>
      </w:tr>
      <w:tr w:rsidR="00F802BF" w:rsidRPr="002B0592" w14:paraId="18339E4C" w14:textId="77777777" w:rsidTr="00BC2B65">
        <w:trPr>
          <w:trHeight w:val="285"/>
        </w:trPr>
        <w:tc>
          <w:tcPr>
            <w:tcW w:w="567" w:type="dxa"/>
            <w:shd w:val="clear" w:color="auto" w:fill="auto"/>
            <w:noWrap/>
            <w:vAlign w:val="bottom"/>
            <w:hideMark/>
          </w:tcPr>
          <w:p w14:paraId="01233FD1" w14:textId="77777777" w:rsidR="00F802BF" w:rsidRPr="002B0592" w:rsidRDefault="00F802BF" w:rsidP="00BC2B65">
            <w:pPr>
              <w:bidi w:val="0"/>
              <w:jc w:val="both"/>
              <w:rPr>
                <w:rFonts w:ascii="David" w:hAnsi="David" w:cs="David"/>
                <w:color w:val="000000"/>
                <w:sz w:val="24"/>
                <w:szCs w:val="24"/>
              </w:rPr>
            </w:pPr>
            <w:r w:rsidRPr="002B0592">
              <w:rPr>
                <w:rFonts w:ascii="David" w:hAnsi="David" w:cs="David"/>
                <w:color w:val="000000"/>
                <w:sz w:val="24"/>
                <w:szCs w:val="24"/>
              </w:rPr>
              <w:t>3</w:t>
            </w:r>
          </w:p>
        </w:tc>
        <w:tc>
          <w:tcPr>
            <w:tcW w:w="1678" w:type="dxa"/>
            <w:shd w:val="clear" w:color="auto" w:fill="auto"/>
            <w:noWrap/>
            <w:vAlign w:val="bottom"/>
            <w:hideMark/>
          </w:tcPr>
          <w:p w14:paraId="4053DE10" w14:textId="77777777" w:rsidR="00F802BF" w:rsidRPr="002B0592" w:rsidRDefault="00F802BF" w:rsidP="00BC2B65">
            <w:pPr>
              <w:bidi w:val="0"/>
              <w:jc w:val="both"/>
              <w:rPr>
                <w:rFonts w:ascii="David" w:hAnsi="David" w:cs="David"/>
                <w:color w:val="000000"/>
                <w:sz w:val="24"/>
                <w:szCs w:val="24"/>
              </w:rPr>
            </w:pPr>
          </w:p>
        </w:tc>
        <w:tc>
          <w:tcPr>
            <w:tcW w:w="1929" w:type="dxa"/>
            <w:shd w:val="clear" w:color="auto" w:fill="auto"/>
            <w:noWrap/>
            <w:vAlign w:val="bottom"/>
            <w:hideMark/>
          </w:tcPr>
          <w:p w14:paraId="6C7ADAF0" w14:textId="77777777" w:rsidR="00F802BF" w:rsidRPr="002B0592" w:rsidRDefault="00F802BF" w:rsidP="00BC2B65">
            <w:pPr>
              <w:bidi w:val="0"/>
              <w:jc w:val="both"/>
              <w:rPr>
                <w:rFonts w:ascii="David" w:hAnsi="David" w:cs="David"/>
                <w:sz w:val="24"/>
                <w:szCs w:val="24"/>
                <w:rtl/>
              </w:rPr>
            </w:pPr>
          </w:p>
        </w:tc>
        <w:tc>
          <w:tcPr>
            <w:tcW w:w="1600" w:type="dxa"/>
            <w:shd w:val="clear" w:color="auto" w:fill="auto"/>
            <w:noWrap/>
            <w:vAlign w:val="bottom"/>
            <w:hideMark/>
          </w:tcPr>
          <w:p w14:paraId="402E074C" w14:textId="77777777" w:rsidR="00F802BF" w:rsidRPr="002B0592" w:rsidRDefault="00F802BF" w:rsidP="00BC2B65">
            <w:pPr>
              <w:bidi w:val="0"/>
              <w:jc w:val="both"/>
              <w:rPr>
                <w:rFonts w:ascii="David" w:hAnsi="David" w:cs="David"/>
                <w:sz w:val="24"/>
                <w:szCs w:val="24"/>
              </w:rPr>
            </w:pPr>
          </w:p>
        </w:tc>
        <w:tc>
          <w:tcPr>
            <w:tcW w:w="1080" w:type="dxa"/>
            <w:shd w:val="clear" w:color="auto" w:fill="auto"/>
            <w:noWrap/>
            <w:vAlign w:val="bottom"/>
            <w:hideMark/>
          </w:tcPr>
          <w:p w14:paraId="40DACDD8" w14:textId="77777777" w:rsidR="00F802BF" w:rsidRPr="002B0592" w:rsidRDefault="00F802BF" w:rsidP="00BC2B65">
            <w:pPr>
              <w:bidi w:val="0"/>
              <w:jc w:val="both"/>
              <w:rPr>
                <w:rFonts w:ascii="David" w:hAnsi="David" w:cs="David"/>
                <w:sz w:val="24"/>
                <w:szCs w:val="24"/>
              </w:rPr>
            </w:pPr>
          </w:p>
        </w:tc>
        <w:tc>
          <w:tcPr>
            <w:tcW w:w="1080" w:type="dxa"/>
            <w:shd w:val="clear" w:color="auto" w:fill="auto"/>
            <w:noWrap/>
            <w:vAlign w:val="bottom"/>
            <w:hideMark/>
          </w:tcPr>
          <w:p w14:paraId="2517AC24" w14:textId="77777777" w:rsidR="00F802BF" w:rsidRPr="002B0592" w:rsidRDefault="00F802BF" w:rsidP="00BC2B65">
            <w:pPr>
              <w:bidi w:val="0"/>
              <w:jc w:val="both"/>
              <w:rPr>
                <w:rFonts w:ascii="David" w:hAnsi="David" w:cs="David"/>
                <w:sz w:val="24"/>
                <w:szCs w:val="24"/>
              </w:rPr>
            </w:pPr>
          </w:p>
        </w:tc>
      </w:tr>
      <w:tr w:rsidR="00F802BF" w:rsidRPr="002B0592" w14:paraId="63F8FF21" w14:textId="77777777" w:rsidTr="00BC2B65">
        <w:trPr>
          <w:trHeight w:val="285"/>
        </w:trPr>
        <w:tc>
          <w:tcPr>
            <w:tcW w:w="567" w:type="dxa"/>
            <w:shd w:val="clear" w:color="auto" w:fill="auto"/>
            <w:noWrap/>
            <w:vAlign w:val="bottom"/>
            <w:hideMark/>
          </w:tcPr>
          <w:p w14:paraId="0F4C8C73" w14:textId="77777777" w:rsidR="00F802BF" w:rsidRPr="002B0592" w:rsidRDefault="00F802BF" w:rsidP="00BC2B65">
            <w:pPr>
              <w:bidi w:val="0"/>
              <w:jc w:val="both"/>
              <w:rPr>
                <w:rFonts w:ascii="David" w:hAnsi="David" w:cs="David"/>
                <w:color w:val="000000"/>
                <w:sz w:val="24"/>
                <w:szCs w:val="24"/>
              </w:rPr>
            </w:pPr>
            <w:r w:rsidRPr="002B0592">
              <w:rPr>
                <w:rFonts w:ascii="David" w:hAnsi="David" w:cs="David"/>
                <w:color w:val="000000"/>
                <w:sz w:val="24"/>
                <w:szCs w:val="24"/>
              </w:rPr>
              <w:t>4</w:t>
            </w:r>
          </w:p>
        </w:tc>
        <w:tc>
          <w:tcPr>
            <w:tcW w:w="1678" w:type="dxa"/>
            <w:shd w:val="clear" w:color="auto" w:fill="auto"/>
            <w:noWrap/>
            <w:vAlign w:val="bottom"/>
            <w:hideMark/>
          </w:tcPr>
          <w:p w14:paraId="06B4CC28" w14:textId="77777777" w:rsidR="00F802BF" w:rsidRPr="002B0592" w:rsidRDefault="00F802BF" w:rsidP="00BC2B65">
            <w:pPr>
              <w:bidi w:val="0"/>
              <w:jc w:val="both"/>
              <w:rPr>
                <w:rFonts w:ascii="David" w:hAnsi="David" w:cs="David"/>
                <w:color w:val="000000"/>
                <w:sz w:val="24"/>
                <w:szCs w:val="24"/>
              </w:rPr>
            </w:pPr>
          </w:p>
        </w:tc>
        <w:tc>
          <w:tcPr>
            <w:tcW w:w="1929" w:type="dxa"/>
            <w:shd w:val="clear" w:color="auto" w:fill="auto"/>
            <w:noWrap/>
            <w:vAlign w:val="bottom"/>
            <w:hideMark/>
          </w:tcPr>
          <w:p w14:paraId="6108CCBB" w14:textId="77777777" w:rsidR="00F802BF" w:rsidRPr="002B0592" w:rsidRDefault="00F802BF" w:rsidP="00BC2B65">
            <w:pPr>
              <w:bidi w:val="0"/>
              <w:jc w:val="both"/>
              <w:rPr>
                <w:rFonts w:ascii="David" w:hAnsi="David" w:cs="David"/>
                <w:sz w:val="24"/>
                <w:szCs w:val="24"/>
              </w:rPr>
            </w:pPr>
          </w:p>
        </w:tc>
        <w:tc>
          <w:tcPr>
            <w:tcW w:w="1600" w:type="dxa"/>
            <w:shd w:val="clear" w:color="auto" w:fill="auto"/>
            <w:noWrap/>
            <w:vAlign w:val="bottom"/>
            <w:hideMark/>
          </w:tcPr>
          <w:p w14:paraId="29A31699" w14:textId="77777777" w:rsidR="00F802BF" w:rsidRPr="002B0592" w:rsidRDefault="00F802BF" w:rsidP="00BC2B65">
            <w:pPr>
              <w:bidi w:val="0"/>
              <w:jc w:val="both"/>
              <w:rPr>
                <w:rFonts w:ascii="David" w:hAnsi="David" w:cs="David"/>
                <w:sz w:val="24"/>
                <w:szCs w:val="24"/>
              </w:rPr>
            </w:pPr>
          </w:p>
        </w:tc>
        <w:tc>
          <w:tcPr>
            <w:tcW w:w="1080" w:type="dxa"/>
            <w:shd w:val="clear" w:color="auto" w:fill="auto"/>
            <w:noWrap/>
            <w:vAlign w:val="bottom"/>
            <w:hideMark/>
          </w:tcPr>
          <w:p w14:paraId="70A6BE4D" w14:textId="77777777" w:rsidR="00F802BF" w:rsidRPr="002B0592" w:rsidRDefault="00F802BF" w:rsidP="00BC2B65">
            <w:pPr>
              <w:bidi w:val="0"/>
              <w:jc w:val="both"/>
              <w:rPr>
                <w:rFonts w:ascii="David" w:hAnsi="David" w:cs="David"/>
                <w:sz w:val="24"/>
                <w:szCs w:val="24"/>
              </w:rPr>
            </w:pPr>
          </w:p>
        </w:tc>
        <w:tc>
          <w:tcPr>
            <w:tcW w:w="1080" w:type="dxa"/>
            <w:shd w:val="clear" w:color="auto" w:fill="auto"/>
            <w:noWrap/>
            <w:vAlign w:val="bottom"/>
            <w:hideMark/>
          </w:tcPr>
          <w:p w14:paraId="47DF7E31" w14:textId="77777777" w:rsidR="00F802BF" w:rsidRPr="002B0592" w:rsidRDefault="00F802BF" w:rsidP="00BC2B65">
            <w:pPr>
              <w:bidi w:val="0"/>
              <w:jc w:val="both"/>
              <w:rPr>
                <w:rFonts w:ascii="David" w:hAnsi="David" w:cs="David"/>
                <w:sz w:val="24"/>
                <w:szCs w:val="24"/>
              </w:rPr>
            </w:pPr>
          </w:p>
        </w:tc>
      </w:tr>
      <w:tr w:rsidR="00F802BF" w:rsidRPr="002B0592" w14:paraId="49E7A63E" w14:textId="77777777" w:rsidTr="00BC2B65">
        <w:trPr>
          <w:trHeight w:val="285"/>
        </w:trPr>
        <w:tc>
          <w:tcPr>
            <w:tcW w:w="567" w:type="dxa"/>
            <w:shd w:val="clear" w:color="auto" w:fill="auto"/>
            <w:noWrap/>
            <w:vAlign w:val="bottom"/>
            <w:hideMark/>
          </w:tcPr>
          <w:p w14:paraId="62609351" w14:textId="77777777" w:rsidR="00F802BF" w:rsidRPr="002B0592" w:rsidRDefault="00F802BF" w:rsidP="00BC2B65">
            <w:pPr>
              <w:bidi w:val="0"/>
              <w:jc w:val="both"/>
              <w:rPr>
                <w:rFonts w:ascii="David" w:hAnsi="David" w:cs="David"/>
                <w:color w:val="000000"/>
                <w:sz w:val="24"/>
                <w:szCs w:val="24"/>
              </w:rPr>
            </w:pPr>
            <w:r w:rsidRPr="002B0592">
              <w:rPr>
                <w:rFonts w:ascii="David" w:hAnsi="David" w:cs="David"/>
                <w:color w:val="000000"/>
                <w:sz w:val="24"/>
                <w:szCs w:val="24"/>
              </w:rPr>
              <w:t>5</w:t>
            </w:r>
          </w:p>
        </w:tc>
        <w:tc>
          <w:tcPr>
            <w:tcW w:w="1678" w:type="dxa"/>
            <w:shd w:val="clear" w:color="auto" w:fill="auto"/>
            <w:noWrap/>
            <w:vAlign w:val="bottom"/>
            <w:hideMark/>
          </w:tcPr>
          <w:p w14:paraId="2E006DB5" w14:textId="77777777" w:rsidR="00F802BF" w:rsidRPr="002B0592" w:rsidRDefault="00F802BF" w:rsidP="00BC2B65">
            <w:pPr>
              <w:bidi w:val="0"/>
              <w:jc w:val="both"/>
              <w:rPr>
                <w:rFonts w:ascii="David" w:hAnsi="David" w:cs="David"/>
                <w:color w:val="000000"/>
                <w:sz w:val="24"/>
                <w:szCs w:val="24"/>
              </w:rPr>
            </w:pPr>
          </w:p>
        </w:tc>
        <w:tc>
          <w:tcPr>
            <w:tcW w:w="1929" w:type="dxa"/>
            <w:shd w:val="clear" w:color="auto" w:fill="auto"/>
            <w:noWrap/>
            <w:vAlign w:val="bottom"/>
            <w:hideMark/>
          </w:tcPr>
          <w:p w14:paraId="617D8614" w14:textId="77777777" w:rsidR="00F802BF" w:rsidRPr="002B0592" w:rsidRDefault="00F802BF" w:rsidP="00BC2B65">
            <w:pPr>
              <w:bidi w:val="0"/>
              <w:jc w:val="both"/>
              <w:rPr>
                <w:rFonts w:ascii="David" w:hAnsi="David" w:cs="David"/>
                <w:sz w:val="24"/>
                <w:szCs w:val="24"/>
              </w:rPr>
            </w:pPr>
          </w:p>
        </w:tc>
        <w:tc>
          <w:tcPr>
            <w:tcW w:w="1600" w:type="dxa"/>
            <w:shd w:val="clear" w:color="auto" w:fill="auto"/>
            <w:noWrap/>
            <w:vAlign w:val="bottom"/>
            <w:hideMark/>
          </w:tcPr>
          <w:p w14:paraId="278D987D" w14:textId="77777777" w:rsidR="00F802BF" w:rsidRPr="002B0592" w:rsidRDefault="00F802BF" w:rsidP="00BC2B65">
            <w:pPr>
              <w:bidi w:val="0"/>
              <w:jc w:val="both"/>
              <w:rPr>
                <w:rFonts w:ascii="David" w:hAnsi="David" w:cs="David"/>
                <w:sz w:val="24"/>
                <w:szCs w:val="24"/>
              </w:rPr>
            </w:pPr>
          </w:p>
        </w:tc>
        <w:tc>
          <w:tcPr>
            <w:tcW w:w="1080" w:type="dxa"/>
            <w:shd w:val="clear" w:color="auto" w:fill="auto"/>
            <w:noWrap/>
            <w:vAlign w:val="bottom"/>
            <w:hideMark/>
          </w:tcPr>
          <w:p w14:paraId="7E1FCA79" w14:textId="77777777" w:rsidR="00F802BF" w:rsidRPr="002B0592" w:rsidRDefault="00F802BF" w:rsidP="00BC2B65">
            <w:pPr>
              <w:bidi w:val="0"/>
              <w:jc w:val="both"/>
              <w:rPr>
                <w:rFonts w:ascii="David" w:hAnsi="David" w:cs="David"/>
                <w:sz w:val="24"/>
                <w:szCs w:val="24"/>
              </w:rPr>
            </w:pPr>
          </w:p>
        </w:tc>
        <w:tc>
          <w:tcPr>
            <w:tcW w:w="1080" w:type="dxa"/>
            <w:shd w:val="clear" w:color="auto" w:fill="auto"/>
            <w:noWrap/>
            <w:vAlign w:val="bottom"/>
            <w:hideMark/>
          </w:tcPr>
          <w:p w14:paraId="24A786B5" w14:textId="77777777" w:rsidR="00F802BF" w:rsidRPr="002B0592" w:rsidRDefault="00F802BF" w:rsidP="00BC2B65">
            <w:pPr>
              <w:bidi w:val="0"/>
              <w:jc w:val="both"/>
              <w:rPr>
                <w:rFonts w:ascii="David" w:hAnsi="David" w:cs="David"/>
                <w:sz w:val="24"/>
                <w:szCs w:val="24"/>
              </w:rPr>
            </w:pPr>
          </w:p>
        </w:tc>
      </w:tr>
      <w:tr w:rsidR="00F802BF" w:rsidRPr="002B0592" w14:paraId="438EAC42" w14:textId="77777777" w:rsidTr="00BC2B65">
        <w:trPr>
          <w:trHeight w:val="285"/>
        </w:trPr>
        <w:tc>
          <w:tcPr>
            <w:tcW w:w="567" w:type="dxa"/>
            <w:shd w:val="clear" w:color="auto" w:fill="auto"/>
            <w:noWrap/>
            <w:vAlign w:val="bottom"/>
            <w:hideMark/>
          </w:tcPr>
          <w:p w14:paraId="56E18638" w14:textId="77777777" w:rsidR="00F802BF" w:rsidRPr="002B0592" w:rsidRDefault="00F802BF" w:rsidP="00BC2B65">
            <w:pPr>
              <w:bidi w:val="0"/>
              <w:jc w:val="both"/>
              <w:rPr>
                <w:rFonts w:ascii="David" w:hAnsi="David" w:cs="David"/>
                <w:color w:val="000000"/>
                <w:sz w:val="24"/>
                <w:szCs w:val="24"/>
              </w:rPr>
            </w:pPr>
            <w:r w:rsidRPr="002B0592">
              <w:rPr>
                <w:rFonts w:ascii="David" w:hAnsi="David" w:cs="David"/>
                <w:color w:val="000000"/>
                <w:sz w:val="24"/>
                <w:szCs w:val="24"/>
              </w:rPr>
              <w:t>6</w:t>
            </w:r>
          </w:p>
        </w:tc>
        <w:tc>
          <w:tcPr>
            <w:tcW w:w="1678" w:type="dxa"/>
            <w:shd w:val="clear" w:color="auto" w:fill="auto"/>
            <w:noWrap/>
            <w:vAlign w:val="bottom"/>
            <w:hideMark/>
          </w:tcPr>
          <w:p w14:paraId="24E6E930" w14:textId="77777777" w:rsidR="00F802BF" w:rsidRPr="002B0592" w:rsidRDefault="00F802BF" w:rsidP="00BC2B65">
            <w:pPr>
              <w:bidi w:val="0"/>
              <w:jc w:val="both"/>
              <w:rPr>
                <w:rFonts w:ascii="David" w:hAnsi="David" w:cs="David"/>
                <w:color w:val="000000"/>
                <w:sz w:val="24"/>
                <w:szCs w:val="24"/>
              </w:rPr>
            </w:pPr>
          </w:p>
        </w:tc>
        <w:tc>
          <w:tcPr>
            <w:tcW w:w="1929" w:type="dxa"/>
            <w:shd w:val="clear" w:color="auto" w:fill="auto"/>
            <w:noWrap/>
            <w:vAlign w:val="bottom"/>
            <w:hideMark/>
          </w:tcPr>
          <w:p w14:paraId="498C9DEB" w14:textId="77777777" w:rsidR="00F802BF" w:rsidRPr="002B0592" w:rsidRDefault="00F802BF" w:rsidP="00BC2B65">
            <w:pPr>
              <w:bidi w:val="0"/>
              <w:jc w:val="both"/>
              <w:rPr>
                <w:rFonts w:ascii="David" w:hAnsi="David" w:cs="David"/>
                <w:sz w:val="24"/>
                <w:szCs w:val="24"/>
              </w:rPr>
            </w:pPr>
          </w:p>
        </w:tc>
        <w:tc>
          <w:tcPr>
            <w:tcW w:w="1600" w:type="dxa"/>
            <w:shd w:val="clear" w:color="auto" w:fill="auto"/>
            <w:noWrap/>
            <w:vAlign w:val="bottom"/>
            <w:hideMark/>
          </w:tcPr>
          <w:p w14:paraId="32932527" w14:textId="77777777" w:rsidR="00F802BF" w:rsidRPr="002B0592" w:rsidRDefault="00F802BF" w:rsidP="00BC2B65">
            <w:pPr>
              <w:bidi w:val="0"/>
              <w:jc w:val="both"/>
              <w:rPr>
                <w:rFonts w:ascii="David" w:hAnsi="David" w:cs="David"/>
                <w:sz w:val="24"/>
                <w:szCs w:val="24"/>
              </w:rPr>
            </w:pPr>
          </w:p>
        </w:tc>
        <w:tc>
          <w:tcPr>
            <w:tcW w:w="1080" w:type="dxa"/>
            <w:shd w:val="clear" w:color="auto" w:fill="auto"/>
            <w:noWrap/>
            <w:vAlign w:val="bottom"/>
            <w:hideMark/>
          </w:tcPr>
          <w:p w14:paraId="52050868" w14:textId="77777777" w:rsidR="00F802BF" w:rsidRPr="002B0592" w:rsidRDefault="00F802BF" w:rsidP="00BC2B65">
            <w:pPr>
              <w:bidi w:val="0"/>
              <w:jc w:val="both"/>
              <w:rPr>
                <w:rFonts w:ascii="David" w:hAnsi="David" w:cs="David"/>
                <w:sz w:val="24"/>
                <w:szCs w:val="24"/>
              </w:rPr>
            </w:pPr>
          </w:p>
        </w:tc>
        <w:tc>
          <w:tcPr>
            <w:tcW w:w="1080" w:type="dxa"/>
            <w:shd w:val="clear" w:color="auto" w:fill="auto"/>
            <w:noWrap/>
            <w:vAlign w:val="bottom"/>
            <w:hideMark/>
          </w:tcPr>
          <w:p w14:paraId="26206350" w14:textId="77777777" w:rsidR="00F802BF" w:rsidRPr="002B0592" w:rsidRDefault="00F802BF" w:rsidP="00BC2B65">
            <w:pPr>
              <w:bidi w:val="0"/>
              <w:jc w:val="both"/>
              <w:rPr>
                <w:rFonts w:ascii="David" w:hAnsi="David" w:cs="David"/>
                <w:sz w:val="24"/>
                <w:szCs w:val="24"/>
              </w:rPr>
            </w:pPr>
          </w:p>
        </w:tc>
      </w:tr>
      <w:tr w:rsidR="00F802BF" w:rsidRPr="002B0592" w14:paraId="1EC2C389" w14:textId="77777777" w:rsidTr="00BC2B65">
        <w:trPr>
          <w:trHeight w:val="915"/>
        </w:trPr>
        <w:tc>
          <w:tcPr>
            <w:tcW w:w="567" w:type="dxa"/>
            <w:shd w:val="clear" w:color="auto" w:fill="auto"/>
            <w:noWrap/>
            <w:vAlign w:val="bottom"/>
            <w:hideMark/>
          </w:tcPr>
          <w:p w14:paraId="537342A8" w14:textId="77777777" w:rsidR="00F802BF" w:rsidRPr="002B0592" w:rsidRDefault="00F802BF" w:rsidP="00BC2B65">
            <w:pPr>
              <w:bidi w:val="0"/>
              <w:jc w:val="both"/>
              <w:rPr>
                <w:rFonts w:ascii="David" w:hAnsi="David" w:cs="David"/>
                <w:sz w:val="24"/>
                <w:szCs w:val="24"/>
              </w:rPr>
            </w:pPr>
          </w:p>
        </w:tc>
        <w:tc>
          <w:tcPr>
            <w:tcW w:w="1678" w:type="dxa"/>
            <w:shd w:val="clear" w:color="auto" w:fill="auto"/>
            <w:vAlign w:val="bottom"/>
            <w:hideMark/>
          </w:tcPr>
          <w:p w14:paraId="07D10957" w14:textId="77777777" w:rsidR="00F802BF" w:rsidRPr="002B0592" w:rsidRDefault="00F802BF" w:rsidP="00BC2B65">
            <w:pPr>
              <w:jc w:val="both"/>
              <w:rPr>
                <w:rFonts w:ascii="David" w:hAnsi="David" w:cs="David"/>
                <w:color w:val="000000"/>
                <w:sz w:val="24"/>
                <w:szCs w:val="24"/>
              </w:rPr>
            </w:pPr>
            <w:r w:rsidRPr="002B0592">
              <w:rPr>
                <w:rFonts w:ascii="David" w:hAnsi="David" w:cs="David"/>
                <w:color w:val="000000"/>
                <w:sz w:val="24"/>
                <w:szCs w:val="24"/>
                <w:rtl/>
              </w:rPr>
              <w:t>ההיקף הכולל של המענקים המאושרים:</w:t>
            </w:r>
          </w:p>
        </w:tc>
        <w:tc>
          <w:tcPr>
            <w:tcW w:w="1929" w:type="dxa"/>
            <w:shd w:val="clear" w:color="auto" w:fill="auto"/>
            <w:noWrap/>
            <w:vAlign w:val="bottom"/>
            <w:hideMark/>
          </w:tcPr>
          <w:p w14:paraId="79600E11" w14:textId="77777777" w:rsidR="00F802BF" w:rsidRPr="002B0592" w:rsidRDefault="00F802BF" w:rsidP="00BC2B65">
            <w:pPr>
              <w:bidi w:val="0"/>
              <w:jc w:val="both"/>
              <w:rPr>
                <w:rFonts w:ascii="David" w:hAnsi="David" w:cs="David"/>
                <w:color w:val="000000"/>
                <w:sz w:val="24"/>
                <w:szCs w:val="24"/>
                <w:rtl/>
              </w:rPr>
            </w:pPr>
            <w:r w:rsidRPr="002B0592">
              <w:rPr>
                <w:rFonts w:ascii="David" w:hAnsi="David" w:cs="David"/>
                <w:color w:val="000000"/>
                <w:sz w:val="24"/>
                <w:szCs w:val="24"/>
              </w:rPr>
              <w:t>___________</w:t>
            </w:r>
          </w:p>
        </w:tc>
        <w:tc>
          <w:tcPr>
            <w:tcW w:w="1600" w:type="dxa"/>
            <w:shd w:val="clear" w:color="auto" w:fill="auto"/>
            <w:noWrap/>
            <w:vAlign w:val="bottom"/>
            <w:hideMark/>
          </w:tcPr>
          <w:p w14:paraId="75089C9B" w14:textId="77777777" w:rsidR="00F802BF" w:rsidRPr="002B0592" w:rsidRDefault="00F802BF" w:rsidP="00BC2B65">
            <w:pPr>
              <w:bidi w:val="0"/>
              <w:jc w:val="both"/>
              <w:rPr>
                <w:rFonts w:ascii="David" w:hAnsi="David" w:cs="David"/>
                <w:color w:val="000000"/>
                <w:sz w:val="24"/>
                <w:szCs w:val="24"/>
              </w:rPr>
            </w:pPr>
          </w:p>
        </w:tc>
        <w:tc>
          <w:tcPr>
            <w:tcW w:w="1080" w:type="dxa"/>
            <w:shd w:val="clear" w:color="auto" w:fill="auto"/>
            <w:noWrap/>
            <w:vAlign w:val="bottom"/>
            <w:hideMark/>
          </w:tcPr>
          <w:p w14:paraId="666CDF04" w14:textId="77777777" w:rsidR="00F802BF" w:rsidRPr="002B0592" w:rsidRDefault="00F802BF" w:rsidP="00BC2B65">
            <w:pPr>
              <w:bidi w:val="0"/>
              <w:jc w:val="both"/>
              <w:rPr>
                <w:rFonts w:ascii="David" w:hAnsi="David" w:cs="David"/>
                <w:sz w:val="24"/>
                <w:szCs w:val="24"/>
              </w:rPr>
            </w:pPr>
          </w:p>
        </w:tc>
        <w:tc>
          <w:tcPr>
            <w:tcW w:w="1080" w:type="dxa"/>
            <w:shd w:val="clear" w:color="auto" w:fill="auto"/>
            <w:noWrap/>
            <w:vAlign w:val="bottom"/>
            <w:hideMark/>
          </w:tcPr>
          <w:p w14:paraId="79B48E44" w14:textId="77777777" w:rsidR="00F802BF" w:rsidRPr="002B0592" w:rsidRDefault="00F802BF" w:rsidP="00BC2B65">
            <w:pPr>
              <w:bidi w:val="0"/>
              <w:jc w:val="both"/>
              <w:rPr>
                <w:rFonts w:ascii="David" w:hAnsi="David" w:cs="David"/>
                <w:sz w:val="24"/>
                <w:szCs w:val="24"/>
              </w:rPr>
            </w:pPr>
          </w:p>
        </w:tc>
      </w:tr>
    </w:tbl>
    <w:p w14:paraId="30D429ED" w14:textId="77777777" w:rsidR="00F802BF" w:rsidRPr="002B0592" w:rsidRDefault="00F802BF" w:rsidP="00F802BF">
      <w:pPr>
        <w:pStyle w:val="af5"/>
        <w:numPr>
          <w:ilvl w:val="0"/>
          <w:numId w:val="89"/>
        </w:numPr>
        <w:spacing w:before="120" w:after="80" w:line="360" w:lineRule="auto"/>
        <w:ind w:right="567"/>
        <w:jc w:val="both"/>
        <w:rPr>
          <w:rFonts w:ascii="David" w:hAnsi="David"/>
          <w:szCs w:val="24"/>
        </w:rPr>
      </w:pPr>
      <w:r w:rsidRPr="002B0592">
        <w:rPr>
          <w:rFonts w:ascii="David" w:hAnsi="David"/>
          <w:szCs w:val="24"/>
          <w:rtl/>
        </w:rPr>
        <w:t>השורות בטבלה תתעדכנה בהתאם לפרויקטים הזוכים.</w:t>
      </w:r>
    </w:p>
    <w:p w14:paraId="565923B1" w14:textId="77777777" w:rsidR="00F802BF" w:rsidRPr="002B0592" w:rsidRDefault="00F802BF" w:rsidP="00F802BF">
      <w:pPr>
        <w:ind w:left="670" w:firstLine="284"/>
        <w:jc w:val="both"/>
        <w:rPr>
          <w:rFonts w:ascii="David" w:hAnsi="David" w:cs="David"/>
          <w:sz w:val="24"/>
          <w:szCs w:val="24"/>
          <w:rtl/>
        </w:rPr>
      </w:pPr>
      <w:r w:rsidRPr="002B0592">
        <w:rPr>
          <w:rFonts w:ascii="David" w:hAnsi="David" w:cs="David"/>
          <w:sz w:val="24"/>
          <w:szCs w:val="24"/>
          <w:rtl/>
        </w:rPr>
        <w:t>היקף ההתקשרות הכולל לא יעלה על ______________ ₪, כולל מע"</w:t>
      </w:r>
      <w:r w:rsidRPr="002B0592" w:rsidDel="00BA24A7">
        <w:rPr>
          <w:rFonts w:ascii="David" w:hAnsi="David" w:cs="David"/>
          <w:sz w:val="24"/>
          <w:szCs w:val="24"/>
          <w:rtl/>
        </w:rPr>
        <w:t>מ</w:t>
      </w:r>
      <w:r w:rsidRPr="002B0592">
        <w:rPr>
          <w:rFonts w:ascii="David" w:hAnsi="David" w:cs="David"/>
          <w:sz w:val="24"/>
          <w:szCs w:val="24"/>
          <w:rtl/>
        </w:rPr>
        <w:t>.</w:t>
      </w:r>
    </w:p>
    <w:p w14:paraId="34BB18CA" w14:textId="77777777" w:rsidR="00F802BF" w:rsidRPr="002B0592" w:rsidRDefault="00F802BF" w:rsidP="00F802BF">
      <w:pPr>
        <w:jc w:val="both"/>
        <w:rPr>
          <w:rFonts w:ascii="David" w:hAnsi="David" w:cs="David"/>
          <w:sz w:val="24"/>
          <w:szCs w:val="24"/>
        </w:rPr>
      </w:pPr>
    </w:p>
    <w:p w14:paraId="08B2CEE9" w14:textId="77777777" w:rsidR="00F802BF" w:rsidRPr="002B0592" w:rsidRDefault="00F802BF" w:rsidP="00F802BF">
      <w:pPr>
        <w:numPr>
          <w:ilvl w:val="1"/>
          <w:numId w:val="78"/>
        </w:numPr>
        <w:tabs>
          <w:tab w:val="clear" w:pos="851"/>
          <w:tab w:val="left" w:pos="8816"/>
        </w:tabs>
        <w:spacing w:before="80" w:after="80" w:line="360" w:lineRule="auto"/>
        <w:ind w:left="1161" w:right="0" w:hanging="425"/>
        <w:jc w:val="both"/>
        <w:rPr>
          <w:rFonts w:ascii="David" w:hAnsi="David" w:cs="David"/>
          <w:sz w:val="24"/>
          <w:szCs w:val="24"/>
        </w:rPr>
      </w:pPr>
      <w:r w:rsidRPr="002B0592">
        <w:rPr>
          <w:rFonts w:ascii="David" w:hAnsi="David" w:cs="David"/>
          <w:sz w:val="24"/>
          <w:szCs w:val="24"/>
          <w:rtl/>
        </w:rPr>
        <w:lastRenderedPageBreak/>
        <w:t>מוסכם בזה, כי במהלך תקופת הביצוע ולאחריה, לא ישולם כל תשלום עבור הפרויקטים ולא בקשר איתם או כל הנובע מהם, לא לזוכה ולא לכל אדם או גוף אחר,</w:t>
      </w:r>
      <w:r w:rsidRPr="002B0592" w:rsidDel="006B1254">
        <w:rPr>
          <w:rFonts w:ascii="David" w:hAnsi="David" w:cs="David"/>
          <w:sz w:val="24"/>
          <w:szCs w:val="24"/>
          <w:rtl/>
        </w:rPr>
        <w:t xml:space="preserve"> </w:t>
      </w:r>
      <w:r w:rsidRPr="002B0592">
        <w:rPr>
          <w:rFonts w:ascii="David" w:hAnsi="David" w:cs="David"/>
          <w:sz w:val="24"/>
          <w:szCs w:val="24"/>
          <w:rtl/>
        </w:rPr>
        <w:t>פרט למענקים המאושרים המפורטים בטבלה שבס"ק א' לעיל.</w:t>
      </w:r>
    </w:p>
    <w:p w14:paraId="4EB865BC" w14:textId="77777777" w:rsidR="00F802BF" w:rsidRPr="002B0592" w:rsidRDefault="00F802BF" w:rsidP="00F802BF">
      <w:pPr>
        <w:numPr>
          <w:ilvl w:val="1"/>
          <w:numId w:val="78"/>
        </w:numPr>
        <w:tabs>
          <w:tab w:val="clear" w:pos="851"/>
          <w:tab w:val="left" w:pos="8816"/>
        </w:tabs>
        <w:spacing w:before="80" w:after="80" w:line="360" w:lineRule="auto"/>
        <w:ind w:left="1161" w:right="0" w:hanging="425"/>
        <w:jc w:val="both"/>
        <w:rPr>
          <w:rFonts w:ascii="David" w:hAnsi="David" w:cs="David"/>
          <w:sz w:val="24"/>
          <w:szCs w:val="24"/>
        </w:rPr>
      </w:pPr>
      <w:r w:rsidRPr="002B0592">
        <w:rPr>
          <w:rFonts w:ascii="David" w:hAnsi="David" w:cs="David"/>
          <w:sz w:val="24"/>
          <w:szCs w:val="24"/>
          <w:rtl/>
        </w:rPr>
        <w:t xml:space="preserve">מובהר, כי כל הסכומים הקבועים בקול קורא זה </w:t>
      </w:r>
      <w:r w:rsidRPr="002B0592">
        <w:rPr>
          <w:rFonts w:ascii="David" w:hAnsi="David" w:cs="David"/>
          <w:sz w:val="24"/>
          <w:szCs w:val="24"/>
          <w:rtl/>
          <w:lang w:eastAsia="he-IL"/>
        </w:rPr>
        <w:t>כוללים</w:t>
      </w:r>
      <w:r w:rsidRPr="002B0592">
        <w:rPr>
          <w:rFonts w:ascii="David" w:hAnsi="David" w:cs="David"/>
          <w:sz w:val="24"/>
          <w:szCs w:val="24"/>
          <w:rtl/>
        </w:rPr>
        <w:t xml:space="preserve"> מע"מ במידה וקיימת חובת תשלום מע"מ בהתאם לכל דין.</w:t>
      </w:r>
    </w:p>
    <w:p w14:paraId="1323B3C4" w14:textId="77777777" w:rsidR="00F802BF" w:rsidRPr="002B0592" w:rsidRDefault="00F802BF" w:rsidP="00F802BF">
      <w:pPr>
        <w:numPr>
          <w:ilvl w:val="1"/>
          <w:numId w:val="78"/>
        </w:numPr>
        <w:tabs>
          <w:tab w:val="clear" w:pos="851"/>
          <w:tab w:val="left" w:pos="8816"/>
        </w:tabs>
        <w:spacing w:before="80" w:after="80" w:line="360" w:lineRule="auto"/>
        <w:ind w:left="1161" w:right="0" w:hanging="425"/>
        <w:jc w:val="both"/>
        <w:rPr>
          <w:rFonts w:ascii="David" w:hAnsi="David" w:cs="David"/>
          <w:sz w:val="24"/>
          <w:szCs w:val="24"/>
        </w:rPr>
      </w:pPr>
      <w:r w:rsidRPr="002B0592">
        <w:rPr>
          <w:rFonts w:ascii="David" w:hAnsi="David" w:cs="David"/>
          <w:sz w:val="24"/>
          <w:szCs w:val="24"/>
          <w:rtl/>
        </w:rPr>
        <w:t>היקף המענק המקסימלי שיוענק למציע עבור כלל הפרויקטים שיגיש, לא יעלה על סך של 5,000,000 ₪, כולל כל ההוצאות, לרבות תשלום כל מס, למשרד שמורה הזכות להגדיל את המענק המקסימלי בהתאם להוראות הקול קורא ולשיקול דעתו הבלעדי.</w:t>
      </w:r>
    </w:p>
    <w:p w14:paraId="5BB43134" w14:textId="77777777" w:rsidR="00F802BF" w:rsidRPr="002B0592" w:rsidRDefault="00F802BF" w:rsidP="00F802BF">
      <w:pPr>
        <w:numPr>
          <w:ilvl w:val="1"/>
          <w:numId w:val="78"/>
        </w:numPr>
        <w:tabs>
          <w:tab w:val="clear" w:pos="851"/>
          <w:tab w:val="left" w:pos="8816"/>
        </w:tabs>
        <w:spacing w:before="80" w:after="80" w:line="360" w:lineRule="auto"/>
        <w:ind w:left="1161" w:right="0" w:hanging="425"/>
        <w:jc w:val="both"/>
        <w:rPr>
          <w:rFonts w:ascii="David" w:hAnsi="David" w:cs="David"/>
          <w:sz w:val="24"/>
          <w:szCs w:val="24"/>
        </w:rPr>
      </w:pPr>
      <w:r w:rsidRPr="002B0592">
        <w:rPr>
          <w:rFonts w:ascii="David" w:hAnsi="David" w:cs="David"/>
          <w:sz w:val="24"/>
          <w:szCs w:val="24"/>
          <w:rtl/>
        </w:rPr>
        <w:t>יובהר, כי תשלום כל חשבונית שתוגש למשרד יהיה החלק היחסי שאישר המשרד לצורך השתתפות בפרויקט או בפרויקטים שזכו. לדוגמא: באם אישר המשרד השתתפות של 25% מסך פרויקט. ובהתאם הוגשה חשבונית על סך מאה ₪. המשרד ישלם מתוך החשובנית רק 25 שקלים.</w:t>
      </w:r>
    </w:p>
    <w:p w14:paraId="2AD09147" w14:textId="77777777" w:rsidR="00F802BF" w:rsidRPr="002B0592" w:rsidRDefault="00F802BF" w:rsidP="00F802BF">
      <w:pPr>
        <w:numPr>
          <w:ilvl w:val="1"/>
          <w:numId w:val="78"/>
        </w:numPr>
        <w:tabs>
          <w:tab w:val="clear" w:pos="851"/>
          <w:tab w:val="left" w:pos="8816"/>
        </w:tabs>
        <w:spacing w:before="80" w:after="80" w:line="360" w:lineRule="auto"/>
        <w:ind w:left="1161" w:right="0" w:hanging="425"/>
        <w:jc w:val="both"/>
        <w:rPr>
          <w:rFonts w:ascii="David" w:hAnsi="David" w:cs="David"/>
          <w:b/>
          <w:bCs/>
          <w:sz w:val="24"/>
          <w:szCs w:val="24"/>
        </w:rPr>
      </w:pPr>
      <w:r w:rsidRPr="002B0592">
        <w:rPr>
          <w:rFonts w:ascii="David" w:hAnsi="David" w:cs="David"/>
          <w:sz w:val="24"/>
          <w:szCs w:val="24"/>
          <w:rtl/>
        </w:rPr>
        <w:t xml:space="preserve">ההיקף </w:t>
      </w:r>
      <w:r w:rsidRPr="002B0592">
        <w:rPr>
          <w:rFonts w:ascii="David" w:hAnsi="David" w:cs="David"/>
          <w:sz w:val="24"/>
          <w:szCs w:val="24"/>
          <w:rtl/>
          <w:lang w:eastAsia="he-IL"/>
        </w:rPr>
        <w:t>הכולל</w:t>
      </w:r>
      <w:r w:rsidRPr="002B0592">
        <w:rPr>
          <w:rFonts w:ascii="David" w:hAnsi="David" w:cs="David"/>
          <w:sz w:val="24"/>
          <w:szCs w:val="24"/>
          <w:rtl/>
        </w:rPr>
        <w:t xml:space="preserve"> של המענקים המאושרים לכל אחד מהפרויקטים המפורטים בסעיף 6א לעיל, יחולק למענקים נפרדים עבור כל אחד מהפרויקטים. אבני הדרך לתשלום כל מענק יהיו בהתאם לתנאים המפורטים להלן:</w:t>
      </w:r>
    </w:p>
    <w:p w14:paraId="1E620E29" w14:textId="77777777" w:rsidR="00F802BF" w:rsidRPr="002B0592" w:rsidRDefault="00F802BF" w:rsidP="00F802BF">
      <w:pPr>
        <w:spacing w:before="80" w:after="80" w:line="360" w:lineRule="auto"/>
        <w:ind w:left="851" w:right="567"/>
        <w:jc w:val="both"/>
        <w:rPr>
          <w:rFonts w:ascii="David" w:hAnsi="David" w:cs="David"/>
          <w:sz w:val="24"/>
          <w:szCs w:val="24"/>
        </w:rPr>
      </w:pPr>
    </w:p>
    <w:tbl>
      <w:tblPr>
        <w:tblStyle w:val="afb"/>
        <w:tblpPr w:leftFromText="180" w:rightFromText="180" w:vertAnchor="text" w:horzAnchor="margin" w:tblpXSpec="right" w:tblpY="101"/>
        <w:bidiVisual/>
        <w:tblW w:w="8961" w:type="dxa"/>
        <w:tblLook w:val="04A0" w:firstRow="1" w:lastRow="0" w:firstColumn="1" w:lastColumn="0" w:noHBand="0" w:noVBand="1"/>
        <w:tblCaption w:val="טבלת סוגי מענק"/>
      </w:tblPr>
      <w:tblGrid>
        <w:gridCol w:w="3017"/>
        <w:gridCol w:w="2973"/>
        <w:gridCol w:w="2971"/>
      </w:tblGrid>
      <w:tr w:rsidR="00F802BF" w:rsidRPr="002B0592" w14:paraId="6C209ABC" w14:textId="77777777" w:rsidTr="00BC2B65">
        <w:trPr>
          <w:trHeight w:val="360"/>
          <w:tblHeader/>
        </w:trPr>
        <w:tc>
          <w:tcPr>
            <w:tcW w:w="3017" w:type="dxa"/>
            <w:shd w:val="clear" w:color="auto" w:fill="D9D9D9" w:themeFill="background1" w:themeFillShade="D9"/>
            <w:vAlign w:val="center"/>
          </w:tcPr>
          <w:p w14:paraId="32C60BAB" w14:textId="77777777" w:rsidR="00F802BF" w:rsidRPr="002B0592" w:rsidRDefault="00F802BF" w:rsidP="00BC2B65">
            <w:pPr>
              <w:jc w:val="both"/>
              <w:rPr>
                <w:rFonts w:ascii="David" w:hAnsi="David" w:cs="David"/>
                <w:b/>
                <w:bCs/>
                <w:sz w:val="24"/>
                <w:szCs w:val="24"/>
                <w:rtl/>
              </w:rPr>
            </w:pPr>
            <w:r w:rsidRPr="002B0592">
              <w:rPr>
                <w:rFonts w:ascii="David" w:hAnsi="David" w:cs="David"/>
                <w:b/>
                <w:bCs/>
                <w:sz w:val="24"/>
                <w:szCs w:val="24"/>
                <w:rtl/>
              </w:rPr>
              <w:t>סוג מענק</w:t>
            </w:r>
          </w:p>
        </w:tc>
        <w:tc>
          <w:tcPr>
            <w:tcW w:w="2973" w:type="dxa"/>
            <w:shd w:val="clear" w:color="auto" w:fill="D9D9D9" w:themeFill="background1" w:themeFillShade="D9"/>
            <w:vAlign w:val="center"/>
          </w:tcPr>
          <w:p w14:paraId="72BA719D" w14:textId="77777777" w:rsidR="00F802BF" w:rsidRPr="002B0592" w:rsidRDefault="00F802BF" w:rsidP="00BC2B65">
            <w:pPr>
              <w:jc w:val="both"/>
              <w:rPr>
                <w:rFonts w:ascii="David" w:hAnsi="David" w:cs="David"/>
                <w:b/>
                <w:bCs/>
                <w:sz w:val="24"/>
                <w:szCs w:val="24"/>
                <w:rtl/>
              </w:rPr>
            </w:pPr>
            <w:r w:rsidRPr="002B0592">
              <w:rPr>
                <w:rFonts w:ascii="David" w:hAnsi="David" w:cs="David"/>
                <w:b/>
                <w:bCs/>
                <w:sz w:val="24"/>
                <w:szCs w:val="24"/>
                <w:rtl/>
              </w:rPr>
              <w:t>מועד הבקשה</w:t>
            </w:r>
          </w:p>
        </w:tc>
        <w:tc>
          <w:tcPr>
            <w:tcW w:w="2971" w:type="dxa"/>
            <w:shd w:val="clear" w:color="auto" w:fill="D9D9D9" w:themeFill="background1" w:themeFillShade="D9"/>
            <w:vAlign w:val="center"/>
          </w:tcPr>
          <w:p w14:paraId="75A593B6" w14:textId="77777777" w:rsidR="00F802BF" w:rsidRPr="002B0592" w:rsidRDefault="00F802BF" w:rsidP="00BC2B65">
            <w:pPr>
              <w:jc w:val="both"/>
              <w:rPr>
                <w:rFonts w:ascii="David" w:hAnsi="David" w:cs="David"/>
                <w:b/>
                <w:bCs/>
                <w:sz w:val="24"/>
                <w:szCs w:val="24"/>
                <w:rtl/>
              </w:rPr>
            </w:pPr>
            <w:r w:rsidRPr="002B0592">
              <w:rPr>
                <w:rFonts w:ascii="David" w:hAnsi="David" w:cs="David"/>
                <w:b/>
                <w:bCs/>
                <w:sz w:val="24"/>
                <w:szCs w:val="24"/>
                <w:rtl/>
              </w:rPr>
              <w:t>שיעור המענק</w:t>
            </w:r>
          </w:p>
        </w:tc>
      </w:tr>
      <w:tr w:rsidR="00F802BF" w:rsidRPr="002B0592" w14:paraId="15BFE361" w14:textId="77777777" w:rsidTr="00BC2B65">
        <w:trPr>
          <w:trHeight w:val="360"/>
        </w:trPr>
        <w:tc>
          <w:tcPr>
            <w:tcW w:w="3017" w:type="dxa"/>
            <w:vAlign w:val="center"/>
          </w:tcPr>
          <w:p w14:paraId="39DD149C" w14:textId="77777777" w:rsidR="00F802BF" w:rsidRPr="002B0592" w:rsidRDefault="00F802BF" w:rsidP="00BC2B65">
            <w:pPr>
              <w:jc w:val="both"/>
              <w:rPr>
                <w:rFonts w:ascii="David" w:hAnsi="David" w:cs="David"/>
                <w:b/>
                <w:bCs/>
                <w:sz w:val="24"/>
                <w:szCs w:val="24"/>
                <w:rtl/>
              </w:rPr>
            </w:pPr>
            <w:r w:rsidRPr="002B0592">
              <w:rPr>
                <w:rFonts w:ascii="David" w:hAnsi="David" w:cs="David"/>
                <w:b/>
                <w:bCs/>
                <w:sz w:val="24"/>
                <w:szCs w:val="24"/>
                <w:rtl/>
              </w:rPr>
              <w:t>מענק שוטף</w:t>
            </w:r>
          </w:p>
        </w:tc>
        <w:tc>
          <w:tcPr>
            <w:tcW w:w="2973" w:type="dxa"/>
            <w:vAlign w:val="center"/>
          </w:tcPr>
          <w:p w14:paraId="716C7751" w14:textId="77777777" w:rsidR="00F802BF" w:rsidRPr="002B0592" w:rsidRDefault="00F802BF" w:rsidP="00BC2B65">
            <w:pPr>
              <w:jc w:val="both"/>
              <w:rPr>
                <w:rFonts w:ascii="David" w:hAnsi="David" w:cs="David"/>
                <w:sz w:val="24"/>
                <w:szCs w:val="24"/>
                <w:rtl/>
              </w:rPr>
            </w:pPr>
            <w:r w:rsidRPr="002B0592">
              <w:rPr>
                <w:rFonts w:ascii="David" w:hAnsi="David" w:cs="David"/>
                <w:sz w:val="24"/>
                <w:szCs w:val="24"/>
                <w:rtl/>
              </w:rPr>
              <w:t xml:space="preserve">ניתן להגיש דרישת תשלום החל מסכום בסך 100,000 שקלים. </w:t>
            </w:r>
          </w:p>
        </w:tc>
        <w:tc>
          <w:tcPr>
            <w:tcW w:w="2971" w:type="dxa"/>
            <w:vAlign w:val="center"/>
          </w:tcPr>
          <w:p w14:paraId="692A45AD" w14:textId="77777777" w:rsidR="00F802BF" w:rsidRPr="002B0592" w:rsidRDefault="00F802BF" w:rsidP="00BC2B65">
            <w:pPr>
              <w:jc w:val="both"/>
              <w:rPr>
                <w:rFonts w:ascii="David" w:hAnsi="David" w:cs="David"/>
                <w:sz w:val="24"/>
                <w:szCs w:val="24"/>
                <w:rtl/>
              </w:rPr>
            </w:pPr>
            <w:r w:rsidRPr="002B0592">
              <w:rPr>
                <w:rFonts w:ascii="David" w:hAnsi="David" w:cs="David"/>
                <w:sz w:val="24"/>
                <w:szCs w:val="24"/>
                <w:rtl/>
              </w:rPr>
              <w:t>התשלום בהתאם לאחוז המענק שאושר ובאופן יחסי לחשבונית שהוגשה ועד ל-80% מסך המענק.</w:t>
            </w:r>
          </w:p>
        </w:tc>
      </w:tr>
      <w:tr w:rsidR="00F802BF" w:rsidRPr="002B0592" w14:paraId="3893123D" w14:textId="77777777" w:rsidTr="00BC2B65">
        <w:trPr>
          <w:trHeight w:val="360"/>
        </w:trPr>
        <w:tc>
          <w:tcPr>
            <w:tcW w:w="3017" w:type="dxa"/>
            <w:vAlign w:val="center"/>
          </w:tcPr>
          <w:p w14:paraId="7D82B86E" w14:textId="77777777" w:rsidR="00F802BF" w:rsidRPr="002B0592" w:rsidRDefault="00F802BF" w:rsidP="00BC2B65">
            <w:pPr>
              <w:jc w:val="both"/>
              <w:rPr>
                <w:rFonts w:ascii="David" w:hAnsi="David" w:cs="David"/>
                <w:b/>
                <w:bCs/>
                <w:sz w:val="24"/>
                <w:szCs w:val="24"/>
                <w:rtl/>
              </w:rPr>
            </w:pPr>
            <w:r w:rsidRPr="002B0592">
              <w:rPr>
                <w:rFonts w:ascii="David" w:hAnsi="David" w:cs="David"/>
                <w:b/>
                <w:bCs/>
                <w:sz w:val="24"/>
                <w:szCs w:val="24"/>
                <w:rtl/>
              </w:rPr>
              <w:t>מענק בגין סיום הפרויקט</w:t>
            </w:r>
            <w:r w:rsidRPr="002B0592">
              <w:rPr>
                <w:rFonts w:ascii="David" w:hAnsi="David" w:cs="David"/>
                <w:sz w:val="24"/>
                <w:szCs w:val="24"/>
                <w:rtl/>
              </w:rPr>
              <w:t xml:space="preserve">, בהתאם למועד </w:t>
            </w:r>
            <w:r w:rsidRPr="002B0592">
              <w:rPr>
                <w:rFonts w:ascii="David" w:hAnsi="David" w:cs="David"/>
                <w:sz w:val="24"/>
                <w:szCs w:val="24"/>
                <w:u w:val="single"/>
                <w:rtl/>
              </w:rPr>
              <w:t xml:space="preserve">העברת ההצהרה </w:t>
            </w:r>
            <w:r w:rsidRPr="002B0592">
              <w:rPr>
                <w:rFonts w:ascii="David" w:hAnsi="David" w:cs="David"/>
                <w:sz w:val="24"/>
                <w:szCs w:val="24"/>
                <w:rtl/>
              </w:rPr>
              <w:t xml:space="preserve">בדבר סיום הפרויקט, לפי </w:t>
            </w:r>
            <w:hyperlink w:anchor="_נספח_3_להסכם" w:tooltip="הפנייה לנספח 3 להסכם" w:history="1">
              <w:r w:rsidRPr="002B0592">
                <w:rPr>
                  <w:rStyle w:val="Hyperlink"/>
                  <w:rFonts w:ascii="David" w:eastAsiaTheme="majorEastAsia" w:hAnsi="David" w:cs="David"/>
                  <w:sz w:val="24"/>
                  <w:szCs w:val="24"/>
                  <w:rtl/>
                </w:rPr>
                <w:t>נספח 3 להסכם</w:t>
              </w:r>
            </w:hyperlink>
            <w:r w:rsidRPr="002B0592">
              <w:rPr>
                <w:rFonts w:ascii="David" w:hAnsi="David" w:cs="David"/>
                <w:sz w:val="24"/>
                <w:szCs w:val="24"/>
                <w:rtl/>
              </w:rPr>
              <w:t>.</w:t>
            </w:r>
          </w:p>
        </w:tc>
        <w:tc>
          <w:tcPr>
            <w:tcW w:w="2973" w:type="dxa"/>
            <w:vAlign w:val="center"/>
          </w:tcPr>
          <w:p w14:paraId="1AEA5D02" w14:textId="77777777" w:rsidR="00F802BF" w:rsidRPr="002B0592" w:rsidDel="00AE50E8" w:rsidRDefault="00F802BF" w:rsidP="00BC2B65">
            <w:pPr>
              <w:jc w:val="both"/>
              <w:rPr>
                <w:rFonts w:ascii="David" w:hAnsi="David" w:cs="David"/>
                <w:sz w:val="24"/>
                <w:szCs w:val="24"/>
              </w:rPr>
            </w:pPr>
            <w:r w:rsidRPr="002B0592">
              <w:rPr>
                <w:rFonts w:ascii="David" w:hAnsi="David" w:cs="David"/>
                <w:sz w:val="24"/>
                <w:szCs w:val="24"/>
                <w:rtl/>
              </w:rPr>
              <w:t>בקשה לקבלת יתרת המענק שאושר על ידי המשרד תוגש לא יאוחר מ-36 חודשים מיום החתימה על ההסכם.</w:t>
            </w:r>
          </w:p>
          <w:p w14:paraId="2BFED1BF" w14:textId="77777777" w:rsidR="00F802BF" w:rsidRPr="002B0592" w:rsidRDefault="00F802BF" w:rsidP="00BC2B65">
            <w:pPr>
              <w:jc w:val="both"/>
              <w:rPr>
                <w:rFonts w:ascii="David" w:hAnsi="David" w:cs="David"/>
                <w:sz w:val="24"/>
                <w:szCs w:val="24"/>
                <w:rtl/>
              </w:rPr>
            </w:pPr>
          </w:p>
        </w:tc>
        <w:tc>
          <w:tcPr>
            <w:tcW w:w="2971" w:type="dxa"/>
            <w:vAlign w:val="center"/>
          </w:tcPr>
          <w:p w14:paraId="69C152D1" w14:textId="77777777" w:rsidR="00F802BF" w:rsidRPr="002B0592" w:rsidRDefault="00F802BF" w:rsidP="00BC2B65">
            <w:pPr>
              <w:jc w:val="both"/>
              <w:rPr>
                <w:rFonts w:ascii="David" w:hAnsi="David" w:cs="David"/>
                <w:sz w:val="24"/>
                <w:szCs w:val="24"/>
                <w:rtl/>
              </w:rPr>
            </w:pPr>
            <w:r w:rsidRPr="002B0592">
              <w:rPr>
                <w:rFonts w:ascii="David" w:hAnsi="David" w:cs="David"/>
                <w:sz w:val="24"/>
                <w:szCs w:val="24"/>
                <w:rtl/>
              </w:rPr>
              <w:t>השלמה ל- 100% מהמענק המאושר בכפוף להגשת חשבוניות.</w:t>
            </w:r>
          </w:p>
        </w:tc>
      </w:tr>
    </w:tbl>
    <w:p w14:paraId="7D2F80BA" w14:textId="77777777" w:rsidR="00F802BF" w:rsidRPr="002B0592" w:rsidRDefault="00F802BF" w:rsidP="00F802BF">
      <w:pPr>
        <w:numPr>
          <w:ilvl w:val="1"/>
          <w:numId w:val="78"/>
        </w:numPr>
        <w:tabs>
          <w:tab w:val="clear" w:pos="851"/>
          <w:tab w:val="left" w:pos="8816"/>
        </w:tabs>
        <w:spacing w:before="80" w:after="80" w:line="360" w:lineRule="auto"/>
        <w:ind w:left="1161" w:right="0" w:hanging="425"/>
        <w:jc w:val="both"/>
        <w:rPr>
          <w:rFonts w:ascii="David" w:hAnsi="David" w:cs="David"/>
          <w:sz w:val="24"/>
          <w:szCs w:val="24"/>
          <w:lang w:eastAsia="he-IL"/>
        </w:rPr>
      </w:pPr>
      <w:r w:rsidRPr="002B0592">
        <w:rPr>
          <w:rFonts w:ascii="David" w:hAnsi="David" w:cs="David"/>
          <w:sz w:val="24"/>
          <w:szCs w:val="24"/>
          <w:rtl/>
          <w:lang w:eastAsia="he-IL"/>
        </w:rPr>
        <w:t>השלמת תשלום המענק תבוצע לאחר אישור סיום התקנה של הציוד החדש של הפרויקט והפעלתו, בכפוף לאישור נציג מטעם המשרד כפי שיפורט להלן:</w:t>
      </w:r>
    </w:p>
    <w:p w14:paraId="226A6638" w14:textId="77777777" w:rsidR="00F802BF" w:rsidRPr="002B0592" w:rsidRDefault="00F802BF" w:rsidP="00F802BF">
      <w:pPr>
        <w:numPr>
          <w:ilvl w:val="2"/>
          <w:numId w:val="78"/>
        </w:numPr>
        <w:tabs>
          <w:tab w:val="clear" w:pos="1843"/>
          <w:tab w:val="left" w:pos="8816"/>
        </w:tabs>
        <w:spacing w:before="80" w:after="80" w:line="360" w:lineRule="auto"/>
        <w:ind w:left="1728"/>
        <w:jc w:val="both"/>
        <w:rPr>
          <w:rFonts w:ascii="David" w:hAnsi="David" w:cs="David"/>
          <w:sz w:val="24"/>
          <w:szCs w:val="24"/>
        </w:rPr>
      </w:pPr>
      <w:r w:rsidRPr="002B0592">
        <w:rPr>
          <w:rFonts w:ascii="David" w:hAnsi="David" w:cs="David"/>
          <w:sz w:val="24"/>
          <w:szCs w:val="24"/>
          <w:rtl/>
        </w:rPr>
        <w:t>כל עבודות הביצוע באותו הפרויקט הסתיימו;</w:t>
      </w:r>
    </w:p>
    <w:p w14:paraId="66E0358D" w14:textId="77777777" w:rsidR="00F802BF" w:rsidRPr="002B0592" w:rsidRDefault="00F802BF" w:rsidP="00F802BF">
      <w:pPr>
        <w:numPr>
          <w:ilvl w:val="2"/>
          <w:numId w:val="78"/>
        </w:numPr>
        <w:tabs>
          <w:tab w:val="clear" w:pos="1843"/>
          <w:tab w:val="left" w:pos="8816"/>
        </w:tabs>
        <w:spacing w:before="80" w:after="80" w:line="360" w:lineRule="auto"/>
        <w:ind w:left="1728" w:right="0"/>
        <w:jc w:val="both"/>
        <w:rPr>
          <w:rFonts w:ascii="David" w:hAnsi="David" w:cs="David"/>
          <w:sz w:val="24"/>
          <w:szCs w:val="24"/>
        </w:rPr>
      </w:pPr>
      <w:r w:rsidRPr="002B0592">
        <w:rPr>
          <w:rFonts w:ascii="David" w:hAnsi="David" w:cs="David"/>
          <w:sz w:val="24"/>
          <w:szCs w:val="24"/>
          <w:rtl/>
        </w:rPr>
        <w:t>הוגש למשרד אישור בגין הוצאות הפרויקט, בצירוף החשבוניות בגין תשלומים בפועל בהתאם ל</w:t>
      </w:r>
      <w:hyperlink w:anchor="_נספח_4_להסכם" w:tooltip="הפנייה לנספח 4 להסכם" w:history="1">
        <w:r w:rsidRPr="002B0592">
          <w:rPr>
            <w:rStyle w:val="Hyperlink"/>
            <w:rFonts w:ascii="David" w:hAnsi="David" w:cs="David"/>
            <w:sz w:val="24"/>
            <w:szCs w:val="24"/>
            <w:rtl/>
          </w:rPr>
          <w:t>נספח 4 להסכם</w:t>
        </w:r>
      </w:hyperlink>
      <w:r w:rsidRPr="002B0592">
        <w:rPr>
          <w:rFonts w:ascii="David" w:hAnsi="David" w:cs="David"/>
          <w:sz w:val="24"/>
          <w:szCs w:val="24"/>
          <w:rtl/>
        </w:rPr>
        <w:t xml:space="preserve"> – 'אישור בגין הוצאות הפרויקט בפועל'.</w:t>
      </w:r>
    </w:p>
    <w:p w14:paraId="42735FCD" w14:textId="77777777" w:rsidR="00F802BF" w:rsidRPr="002B0592" w:rsidRDefault="00F802BF" w:rsidP="00F802BF">
      <w:pPr>
        <w:numPr>
          <w:ilvl w:val="2"/>
          <w:numId w:val="78"/>
        </w:numPr>
        <w:tabs>
          <w:tab w:val="clear" w:pos="1843"/>
          <w:tab w:val="left" w:pos="8816"/>
        </w:tabs>
        <w:spacing w:before="80" w:after="80" w:line="360" w:lineRule="auto"/>
        <w:ind w:left="1728" w:right="0"/>
        <w:jc w:val="both"/>
        <w:rPr>
          <w:rFonts w:ascii="David" w:hAnsi="David" w:cs="David"/>
          <w:sz w:val="24"/>
          <w:szCs w:val="24"/>
        </w:rPr>
      </w:pPr>
      <w:r w:rsidRPr="002B0592">
        <w:rPr>
          <w:rFonts w:ascii="David" w:hAnsi="David" w:cs="David"/>
          <w:sz w:val="24"/>
          <w:szCs w:val="24"/>
          <w:rtl/>
        </w:rPr>
        <w:t xml:space="preserve">בפרויקטים של </w:t>
      </w:r>
      <w:r w:rsidRPr="002B0592" w:rsidDel="002B792E">
        <w:rPr>
          <w:rFonts w:ascii="David" w:hAnsi="David" w:cs="David"/>
          <w:sz w:val="24"/>
          <w:szCs w:val="24"/>
          <w:rtl/>
        </w:rPr>
        <w:t xml:space="preserve">החלפת </w:t>
      </w:r>
      <w:r w:rsidRPr="002B0592">
        <w:rPr>
          <w:rFonts w:ascii="David" w:hAnsi="David" w:cs="David"/>
          <w:sz w:val="24"/>
          <w:szCs w:val="24"/>
          <w:rtl/>
        </w:rPr>
        <w:t xml:space="preserve">ציוד החייב בגריטה, נציג המשרד אישר את הגריטה והוגש למשרד </w:t>
      </w:r>
      <w:r w:rsidRPr="002B0592">
        <w:rPr>
          <w:rFonts w:ascii="David" w:hAnsi="David" w:cs="David"/>
          <w:b/>
          <w:bCs/>
          <w:sz w:val="24"/>
          <w:szCs w:val="24"/>
          <w:rtl/>
        </w:rPr>
        <w:t>'אישור גריטה</w:t>
      </w:r>
      <w:r w:rsidRPr="002B0592">
        <w:rPr>
          <w:rFonts w:ascii="David" w:hAnsi="David" w:cs="David"/>
          <w:sz w:val="24"/>
          <w:szCs w:val="24"/>
          <w:rtl/>
        </w:rPr>
        <w:t xml:space="preserve">' מאתר גריטה המאושר על ידי המשרד, ובהתאם לקיום </w:t>
      </w:r>
      <w:hyperlink r:id="rId34" w:tooltip="נוהל גריטת ציוד החייב בגריטה" w:history="1">
        <w:r w:rsidRPr="002B0592">
          <w:rPr>
            <w:rStyle w:val="Hyperlink"/>
            <w:rFonts w:ascii="David" w:hAnsi="David" w:cs="David"/>
            <w:sz w:val="24"/>
            <w:szCs w:val="24"/>
            <w:rtl/>
          </w:rPr>
          <w:t>נוהל גריטת ציוד החייב בגריטה</w:t>
        </w:r>
      </w:hyperlink>
      <w:r w:rsidRPr="002B0592">
        <w:rPr>
          <w:rFonts w:ascii="David" w:hAnsi="David" w:cs="David"/>
          <w:sz w:val="24"/>
          <w:szCs w:val="24"/>
          <w:rtl/>
        </w:rPr>
        <w:t>.</w:t>
      </w:r>
    </w:p>
    <w:p w14:paraId="5F2F25CB" w14:textId="77777777" w:rsidR="00F802BF" w:rsidRPr="002B0592" w:rsidRDefault="00F802BF" w:rsidP="00F802BF">
      <w:pPr>
        <w:numPr>
          <w:ilvl w:val="1"/>
          <w:numId w:val="78"/>
        </w:numPr>
        <w:tabs>
          <w:tab w:val="clear" w:pos="851"/>
          <w:tab w:val="left" w:pos="8816"/>
        </w:tabs>
        <w:spacing w:before="80" w:after="80" w:line="360" w:lineRule="auto"/>
        <w:ind w:left="1161" w:right="0" w:hanging="425"/>
        <w:jc w:val="both"/>
        <w:rPr>
          <w:rFonts w:ascii="David" w:hAnsi="David" w:cs="David"/>
          <w:sz w:val="24"/>
          <w:szCs w:val="24"/>
          <w:lang w:eastAsia="he-IL"/>
        </w:rPr>
      </w:pPr>
      <w:r w:rsidRPr="002B0592">
        <w:rPr>
          <w:rFonts w:ascii="David" w:hAnsi="David" w:cs="David"/>
          <w:sz w:val="24"/>
          <w:szCs w:val="24"/>
          <w:rtl/>
          <w:lang w:eastAsia="he-IL"/>
        </w:rPr>
        <w:lastRenderedPageBreak/>
        <w:t>סכום המענק שיינתן בפועל בגין כל פרויקט ייגזר מעלות הפרויקט כפי שהוגשה בהצעה. עם זאת, היה ויתברר, כי סכום ההוצאות שהוצאו נמוך מהסכום אשר שימש לקביעת סכום המענק שאושר, רשאי המשרד, לפי שיקול דעתו הבלעדי, להקטין את סכום המענק באופן יחסי להוצאה בפועל וככל שהפרש הסכומים יהיה בלתי סביר בהתאם להערכת המשרד, אף לבטל את ההסכם. הסכום יקוזז בעת התשלום ויבוצע כנגד אישור בגין הוצאות הפרויקט בהתאם ל</w:t>
      </w:r>
      <w:hyperlink w:anchor="_נספח_4_להסכם" w:tooltip="הפנייה לנספח 4 להסכם" w:history="1">
        <w:r w:rsidRPr="002B0592">
          <w:rPr>
            <w:rStyle w:val="Hyperlink"/>
            <w:rFonts w:ascii="David" w:hAnsi="David" w:cs="David"/>
            <w:sz w:val="24"/>
            <w:szCs w:val="24"/>
            <w:rtl/>
            <w:lang w:eastAsia="he-IL"/>
          </w:rPr>
          <w:t>נספח 4 להסכם</w:t>
        </w:r>
      </w:hyperlink>
      <w:r w:rsidRPr="002B0592">
        <w:rPr>
          <w:rFonts w:ascii="David" w:hAnsi="David" w:cs="David"/>
          <w:sz w:val="24"/>
          <w:szCs w:val="24"/>
          <w:rtl/>
          <w:lang w:eastAsia="he-IL"/>
        </w:rPr>
        <w:t xml:space="preserve"> – אישור בגין הוצאות הפרויקט בפועל. </w:t>
      </w:r>
    </w:p>
    <w:p w14:paraId="2EC9D349" w14:textId="77777777" w:rsidR="00F802BF" w:rsidRPr="002B0592" w:rsidRDefault="00F802BF" w:rsidP="00F802BF">
      <w:pPr>
        <w:numPr>
          <w:ilvl w:val="1"/>
          <w:numId w:val="78"/>
        </w:numPr>
        <w:tabs>
          <w:tab w:val="clear" w:pos="851"/>
          <w:tab w:val="left" w:pos="8816"/>
        </w:tabs>
        <w:spacing w:before="80" w:after="80" w:line="360" w:lineRule="auto"/>
        <w:ind w:left="1161" w:right="0" w:hanging="425"/>
        <w:jc w:val="both"/>
        <w:rPr>
          <w:rFonts w:ascii="David" w:hAnsi="David" w:cs="David"/>
          <w:sz w:val="24"/>
          <w:szCs w:val="24"/>
          <w:lang w:eastAsia="he-IL"/>
        </w:rPr>
      </w:pPr>
      <w:r w:rsidRPr="002B0592">
        <w:rPr>
          <w:rFonts w:ascii="David" w:hAnsi="David" w:cs="David"/>
          <w:sz w:val="24"/>
          <w:szCs w:val="24"/>
          <w:rtl/>
          <w:lang w:eastAsia="he-IL"/>
        </w:rPr>
        <w:t>היה ויתברר, כי סכום ההוצאות שהוצאו נמוך ביותר מ-50% מהסכום אשר שימש לקביעת סכום המענק שאושר, יהיה רשאי המשרד, עפ"י שיקול דעתו, להקנות למציע זכות טיעון בכתב או בעל פה, לפני מתן החלטה סופית באם לבטל את ההסכם. במקרה כאמור רשאי המשרד לממש את הוראות הקיזוז.</w:t>
      </w:r>
    </w:p>
    <w:p w14:paraId="0FBB58A3" w14:textId="77777777" w:rsidR="00F802BF" w:rsidRPr="002B0592" w:rsidRDefault="00F802BF" w:rsidP="00F802BF">
      <w:pPr>
        <w:numPr>
          <w:ilvl w:val="1"/>
          <w:numId w:val="78"/>
        </w:numPr>
        <w:tabs>
          <w:tab w:val="clear" w:pos="851"/>
          <w:tab w:val="left" w:pos="8816"/>
        </w:tabs>
        <w:spacing w:before="80" w:after="80" w:line="360" w:lineRule="auto"/>
        <w:ind w:left="1161" w:right="0" w:hanging="425"/>
        <w:jc w:val="both"/>
        <w:rPr>
          <w:rFonts w:ascii="David" w:hAnsi="David" w:cs="David"/>
          <w:sz w:val="24"/>
          <w:szCs w:val="24"/>
          <w:lang w:eastAsia="he-IL"/>
        </w:rPr>
      </w:pPr>
      <w:r w:rsidRPr="002B0592">
        <w:rPr>
          <w:rFonts w:ascii="David" w:hAnsi="David" w:cs="David"/>
          <w:sz w:val="24"/>
          <w:szCs w:val="24"/>
          <w:rtl/>
          <w:lang w:eastAsia="he-IL"/>
        </w:rPr>
        <w:t xml:space="preserve">המשרד רשאי לדרוש מהזוכה להעביר אסמכתאות מעבר לדרישות הקול קורא לצורך אימות החיסכון בפועל. </w:t>
      </w:r>
    </w:p>
    <w:p w14:paraId="214412C6" w14:textId="77777777" w:rsidR="00F802BF" w:rsidRPr="002B0592" w:rsidRDefault="00F802BF" w:rsidP="00F802BF">
      <w:pPr>
        <w:numPr>
          <w:ilvl w:val="1"/>
          <w:numId w:val="78"/>
        </w:numPr>
        <w:tabs>
          <w:tab w:val="clear" w:pos="851"/>
          <w:tab w:val="left" w:pos="8816"/>
        </w:tabs>
        <w:spacing w:before="80" w:after="80" w:line="360" w:lineRule="auto"/>
        <w:ind w:left="1161" w:right="0" w:hanging="425"/>
        <w:jc w:val="both"/>
        <w:rPr>
          <w:rFonts w:ascii="David" w:hAnsi="David" w:cs="David"/>
          <w:sz w:val="24"/>
          <w:szCs w:val="24"/>
          <w:lang w:eastAsia="he-IL"/>
        </w:rPr>
      </w:pPr>
      <w:r w:rsidRPr="002B0592">
        <w:rPr>
          <w:rFonts w:ascii="David" w:hAnsi="David" w:cs="David"/>
          <w:sz w:val="24"/>
          <w:szCs w:val="24"/>
          <w:rtl/>
          <w:lang w:eastAsia="he-IL"/>
        </w:rPr>
        <w:t>נציג המשרד או מי מטעמו יהיה רשאי לבקר ולבדוק את הנתונים שהועברו, לדרוש הסברים, ואף לעכב תשלומים עד לקבלת המידע או ההבהרות, אשר יניחו דעתו.</w:t>
      </w:r>
    </w:p>
    <w:p w14:paraId="4B90FA30" w14:textId="77777777" w:rsidR="00F802BF" w:rsidRPr="002B0592" w:rsidRDefault="00F802BF" w:rsidP="00F802BF">
      <w:pPr>
        <w:tabs>
          <w:tab w:val="num" w:pos="851"/>
          <w:tab w:val="left" w:pos="8816"/>
        </w:tabs>
        <w:spacing w:before="80" w:after="80" w:line="360" w:lineRule="auto"/>
        <w:ind w:left="594" w:right="567"/>
        <w:jc w:val="both"/>
        <w:rPr>
          <w:rFonts w:ascii="David" w:hAnsi="David" w:cs="David"/>
          <w:sz w:val="24"/>
          <w:szCs w:val="24"/>
          <w:lang w:eastAsia="he-IL"/>
        </w:rPr>
      </w:pPr>
    </w:p>
    <w:p w14:paraId="13DAEF7D" w14:textId="77777777" w:rsidR="00F802BF" w:rsidRPr="002B0592" w:rsidRDefault="00F802BF" w:rsidP="00F802BF">
      <w:pPr>
        <w:pStyle w:val="75"/>
        <w:numPr>
          <w:ilvl w:val="0"/>
          <w:numId w:val="78"/>
        </w:numPr>
        <w:outlineLvl w:val="9"/>
        <w:rPr>
          <w:rFonts w:ascii="David" w:hAnsi="David"/>
          <w:sz w:val="24"/>
          <w:szCs w:val="24"/>
        </w:rPr>
      </w:pPr>
      <w:bookmarkStart w:id="3412" w:name="_Toc74824629"/>
      <w:bookmarkStart w:id="3413" w:name="_Toc74832119"/>
      <w:bookmarkStart w:id="3414" w:name="_Toc74833466"/>
      <w:bookmarkStart w:id="3415" w:name="_Toc74835036"/>
      <w:bookmarkStart w:id="3416" w:name="_Toc74838553"/>
      <w:bookmarkStart w:id="3417" w:name="_Toc75071248"/>
      <w:bookmarkStart w:id="3418" w:name="_Toc75173105"/>
      <w:bookmarkStart w:id="3419" w:name="_Toc75181352"/>
      <w:bookmarkStart w:id="3420" w:name="_Toc75186621"/>
      <w:bookmarkStart w:id="3421" w:name="_Toc75244228"/>
      <w:bookmarkStart w:id="3422" w:name="_Toc75250060"/>
      <w:bookmarkStart w:id="3423" w:name="_Toc75252341"/>
      <w:bookmarkStart w:id="3424" w:name="_Toc75331128"/>
      <w:bookmarkStart w:id="3425" w:name="_Toc75332459"/>
      <w:bookmarkStart w:id="3426" w:name="_Toc75441777"/>
      <w:bookmarkStart w:id="3427" w:name="_Toc75687987"/>
      <w:bookmarkStart w:id="3428" w:name="_Toc75688761"/>
      <w:bookmarkStart w:id="3429" w:name="_Toc75705481"/>
      <w:bookmarkStart w:id="3430" w:name="_Toc75709535"/>
      <w:bookmarkStart w:id="3431" w:name="_Toc75762311"/>
      <w:bookmarkStart w:id="3432" w:name="_Toc75873543"/>
      <w:bookmarkStart w:id="3433" w:name="_Toc76906484"/>
      <w:bookmarkStart w:id="3434" w:name="_Toc77233950"/>
      <w:bookmarkStart w:id="3435" w:name="_Toc80620699"/>
      <w:r w:rsidRPr="002B0592">
        <w:rPr>
          <w:rFonts w:ascii="David" w:hAnsi="David"/>
          <w:sz w:val="24"/>
          <w:szCs w:val="24"/>
          <w:rtl/>
        </w:rPr>
        <w:t xml:space="preserve">תנאי ומועדי </w:t>
      </w:r>
      <w:bookmarkEnd w:id="3412"/>
      <w:bookmarkEnd w:id="3413"/>
      <w:bookmarkEnd w:id="3414"/>
      <w:bookmarkEnd w:id="3415"/>
      <w:bookmarkEnd w:id="3416"/>
      <w:bookmarkEnd w:id="3417"/>
      <w:bookmarkEnd w:id="3418"/>
      <w:bookmarkEnd w:id="3419"/>
      <w:bookmarkEnd w:id="3420"/>
      <w:bookmarkEnd w:id="3421"/>
      <w:bookmarkEnd w:id="3422"/>
      <w:bookmarkEnd w:id="3423"/>
      <w:bookmarkEnd w:id="3424"/>
      <w:bookmarkEnd w:id="3425"/>
      <w:bookmarkEnd w:id="3426"/>
      <w:bookmarkEnd w:id="3427"/>
      <w:bookmarkEnd w:id="3428"/>
      <w:bookmarkEnd w:id="3429"/>
      <w:bookmarkEnd w:id="3430"/>
      <w:bookmarkEnd w:id="3431"/>
      <w:bookmarkEnd w:id="3432"/>
      <w:bookmarkEnd w:id="3433"/>
      <w:r w:rsidRPr="002B0592">
        <w:rPr>
          <w:rFonts w:ascii="David" w:hAnsi="David"/>
          <w:sz w:val="24"/>
          <w:szCs w:val="24"/>
          <w:rtl/>
        </w:rPr>
        <w:t>התשלום</w:t>
      </w:r>
      <w:bookmarkEnd w:id="3434"/>
      <w:bookmarkEnd w:id="3435"/>
    </w:p>
    <w:p w14:paraId="51223F0A" w14:textId="77777777" w:rsidR="00F802BF" w:rsidRPr="002B0592" w:rsidRDefault="00F802BF" w:rsidP="00F802BF">
      <w:pPr>
        <w:numPr>
          <w:ilvl w:val="1"/>
          <w:numId w:val="78"/>
        </w:numPr>
        <w:tabs>
          <w:tab w:val="clear" w:pos="851"/>
          <w:tab w:val="left" w:pos="8816"/>
        </w:tabs>
        <w:spacing w:before="80" w:after="80" w:line="360" w:lineRule="auto"/>
        <w:ind w:left="1161" w:right="0" w:hanging="425"/>
        <w:jc w:val="both"/>
        <w:rPr>
          <w:rFonts w:ascii="David" w:hAnsi="David" w:cs="David"/>
          <w:sz w:val="24"/>
          <w:szCs w:val="24"/>
          <w:lang w:eastAsia="he-IL"/>
        </w:rPr>
      </w:pPr>
      <w:r w:rsidRPr="002B0592">
        <w:rPr>
          <w:rFonts w:ascii="David" w:hAnsi="David" w:cs="David"/>
          <w:sz w:val="24"/>
          <w:szCs w:val="24"/>
          <w:rtl/>
          <w:lang w:eastAsia="he-IL"/>
        </w:rPr>
        <w:t>התשלומים יבוצעו לאחר אישור הממונה שהעבודה בוצעה לשביעות רצונו ולאחר הגשת החשבוניות למשרד ואישור רו"ח בהתאם ל</w:t>
      </w:r>
      <w:hyperlink w:anchor="_נספח_4_להסכם" w:tooltip="הפנייה לנספח 4 להסכם" w:history="1">
        <w:r w:rsidRPr="002B0592">
          <w:rPr>
            <w:rStyle w:val="Hyperlink"/>
            <w:rFonts w:ascii="David" w:hAnsi="David" w:cs="David"/>
            <w:sz w:val="24"/>
            <w:szCs w:val="24"/>
            <w:rtl/>
            <w:lang w:eastAsia="he-IL"/>
          </w:rPr>
          <w:t>נספח 4 להסכם</w:t>
        </w:r>
      </w:hyperlink>
      <w:r w:rsidRPr="002B0592">
        <w:rPr>
          <w:rFonts w:ascii="David" w:hAnsi="David" w:cs="David"/>
          <w:sz w:val="24"/>
          <w:szCs w:val="24"/>
          <w:rtl/>
          <w:lang w:eastAsia="he-IL"/>
        </w:rPr>
        <w:t xml:space="preserve"> – 'אישור בגין הוצאות הפרויקט בפועל'.</w:t>
      </w:r>
    </w:p>
    <w:p w14:paraId="29D9380E" w14:textId="77777777" w:rsidR="00F802BF" w:rsidRPr="002B0592" w:rsidRDefault="00F802BF" w:rsidP="00F802BF">
      <w:pPr>
        <w:numPr>
          <w:ilvl w:val="1"/>
          <w:numId w:val="78"/>
        </w:numPr>
        <w:tabs>
          <w:tab w:val="clear" w:pos="851"/>
          <w:tab w:val="left" w:pos="8816"/>
        </w:tabs>
        <w:spacing w:before="80" w:after="80" w:line="360" w:lineRule="auto"/>
        <w:ind w:left="1161" w:right="0" w:hanging="425"/>
        <w:jc w:val="both"/>
        <w:rPr>
          <w:rFonts w:ascii="David" w:hAnsi="David" w:cs="David"/>
          <w:sz w:val="24"/>
          <w:szCs w:val="24"/>
          <w:lang w:eastAsia="he-IL"/>
        </w:rPr>
      </w:pPr>
      <w:r w:rsidRPr="002B0592">
        <w:rPr>
          <w:rFonts w:ascii="David" w:hAnsi="David" w:cs="David"/>
          <w:sz w:val="24"/>
          <w:szCs w:val="24"/>
          <w:rtl/>
          <w:lang w:eastAsia="he-IL"/>
        </w:rPr>
        <w:t xml:space="preserve">לצרכי הסכם זה מוסכם כי "מועד הגשת החשבונית למשרד" הינו המועד שבו התקבלה חשבונית עסקה אצל הממונה. בכל מקרה, "מועד הגשת החשבונית למשרד" לא יהיה מוקדם ממועד תשלום מלא התמורה שבגינה הוגשה החשבונית. </w:t>
      </w:r>
      <w:ins w:id="3436" w:author="חביב ביטון" w:date="2023-08-09T10:19:00Z">
        <w:r w:rsidR="00ED5057">
          <w:rPr>
            <w:rFonts w:ascii="David" w:hAnsi="David" w:cs="David" w:hint="cs"/>
            <w:sz w:val="24"/>
            <w:szCs w:val="24"/>
            <w:rtl/>
            <w:lang w:eastAsia="he-IL"/>
          </w:rPr>
          <w:t>יובהר, כי החשבונית שתוגש תהיה על שם הזוכה.</w:t>
        </w:r>
      </w:ins>
    </w:p>
    <w:p w14:paraId="0D482743" w14:textId="77777777" w:rsidR="00F802BF" w:rsidRPr="002B0592" w:rsidRDefault="00F802BF" w:rsidP="00F802BF">
      <w:pPr>
        <w:numPr>
          <w:ilvl w:val="1"/>
          <w:numId w:val="78"/>
        </w:numPr>
        <w:tabs>
          <w:tab w:val="clear" w:pos="851"/>
          <w:tab w:val="left" w:pos="8816"/>
        </w:tabs>
        <w:spacing w:before="80" w:after="80" w:line="360" w:lineRule="auto"/>
        <w:ind w:left="1161" w:right="0" w:hanging="425"/>
        <w:jc w:val="both"/>
        <w:rPr>
          <w:rFonts w:ascii="David" w:hAnsi="David" w:cs="David"/>
          <w:sz w:val="24"/>
          <w:szCs w:val="24"/>
          <w:lang w:eastAsia="he-IL"/>
        </w:rPr>
      </w:pPr>
      <w:r w:rsidRPr="002B0592">
        <w:rPr>
          <w:rFonts w:ascii="David" w:hAnsi="David" w:cs="David"/>
          <w:sz w:val="24"/>
          <w:szCs w:val="24"/>
          <w:rtl/>
          <w:lang w:eastAsia="he-IL"/>
        </w:rPr>
        <w:t>המשרד רשאי בכל עת לעכב כל תשלום, אם מפר הזוכה או אינו ממלא אחד או יותר מתנאי הסכם זה וזאת מבלי לפגוע בזכויותיו של המשרד לפי הסכם זה ולפי כל דין.</w:t>
      </w:r>
    </w:p>
    <w:p w14:paraId="2416F555" w14:textId="77777777" w:rsidR="00F802BF" w:rsidRPr="002B0592" w:rsidRDefault="00F802BF" w:rsidP="00F802BF">
      <w:pPr>
        <w:numPr>
          <w:ilvl w:val="1"/>
          <w:numId w:val="78"/>
        </w:numPr>
        <w:tabs>
          <w:tab w:val="clear" w:pos="851"/>
          <w:tab w:val="left" w:pos="8816"/>
        </w:tabs>
        <w:spacing w:before="80" w:after="80" w:line="360" w:lineRule="auto"/>
        <w:ind w:left="1161" w:right="0" w:hanging="425"/>
        <w:jc w:val="both"/>
        <w:rPr>
          <w:rFonts w:ascii="David" w:hAnsi="David" w:cs="David"/>
          <w:sz w:val="24"/>
          <w:szCs w:val="24"/>
          <w:u w:val="single"/>
        </w:rPr>
      </w:pPr>
      <w:r w:rsidRPr="002B0592">
        <w:rPr>
          <w:rFonts w:ascii="David" w:hAnsi="David" w:cs="David"/>
          <w:color w:val="0D0D0D" w:themeColor="text1" w:themeTint="F2"/>
          <w:sz w:val="24"/>
          <w:szCs w:val="24"/>
          <w:rtl/>
        </w:rPr>
        <w:t>הזוכה</w:t>
      </w:r>
      <w:r w:rsidRPr="002B0592">
        <w:rPr>
          <w:rFonts w:ascii="David" w:hAnsi="David" w:cs="David"/>
          <w:sz w:val="24"/>
          <w:szCs w:val="24"/>
          <w:rtl/>
        </w:rPr>
        <w:t xml:space="preserve"> יידרש להגיש דיווחים וחשבונות הנדרשים לצורך העברת המענק, במסגרת פורטל הספקים </w:t>
      </w:r>
      <w:r w:rsidRPr="002B0592">
        <w:rPr>
          <w:rFonts w:ascii="David" w:hAnsi="David" w:cs="David"/>
          <w:sz w:val="24"/>
          <w:szCs w:val="24"/>
          <w:rtl/>
          <w:lang w:eastAsia="he-IL"/>
        </w:rPr>
        <w:t>הממשלתי</w:t>
      </w:r>
      <w:r w:rsidRPr="002B0592">
        <w:rPr>
          <w:rFonts w:ascii="David" w:hAnsi="David" w:cs="David"/>
          <w:sz w:val="24"/>
          <w:szCs w:val="24"/>
          <w:rtl/>
        </w:rPr>
        <w:t xml:space="preserve">, בשים לב </w:t>
      </w:r>
      <w:r w:rsidRPr="002B0592">
        <w:rPr>
          <w:rFonts w:ascii="David" w:hAnsi="David" w:cs="David"/>
          <w:sz w:val="24"/>
          <w:szCs w:val="24"/>
          <w:rtl/>
          <w:lang w:eastAsia="he-IL"/>
        </w:rPr>
        <w:t>להוראות</w:t>
      </w:r>
      <w:r w:rsidRPr="002B0592">
        <w:rPr>
          <w:rFonts w:ascii="David" w:hAnsi="David" w:cs="David"/>
          <w:sz w:val="24"/>
          <w:szCs w:val="24"/>
          <w:rtl/>
        </w:rPr>
        <w:t xml:space="preserve"> התכ"מ והנחיות החשב הכללי הרלוונטיות ויחתום על חוזה שימוש בפורטל הספקים, המצורף כנספח </w:t>
      </w:r>
      <w:r w:rsidRPr="002B0592">
        <w:rPr>
          <w:rFonts w:ascii="David" w:eastAsiaTheme="majorEastAsia" w:hAnsi="David" w:cs="David"/>
          <w:sz w:val="24"/>
          <w:szCs w:val="24"/>
          <w:rtl/>
        </w:rPr>
        <w:t>בהוראת תכ"ם, "פורטל ספקים", מס' 7.7.1.1.</w:t>
      </w:r>
      <w:r w:rsidRPr="002B0592">
        <w:rPr>
          <w:rFonts w:ascii="David" w:hAnsi="David" w:cs="David"/>
          <w:sz w:val="24"/>
          <w:szCs w:val="24"/>
          <w:rtl/>
        </w:rPr>
        <w:t xml:space="preserve"> מהדורה 3 לחילופין, במקרה שבו הספק משתמש בפורטל הספקים, ימציא הספק אישור בגין זאת.</w:t>
      </w:r>
      <w:r w:rsidRPr="002B0592">
        <w:rPr>
          <w:rFonts w:ascii="David" w:hAnsi="David" w:cs="David"/>
          <w:sz w:val="24"/>
          <w:szCs w:val="24"/>
          <w:rtl/>
          <w:lang w:eastAsia="he-IL"/>
        </w:rPr>
        <w:t xml:space="preserve"> </w:t>
      </w:r>
      <w:r w:rsidRPr="002B0592">
        <w:rPr>
          <w:rFonts w:ascii="David" w:hAnsi="David" w:cs="David"/>
          <w:sz w:val="24"/>
          <w:szCs w:val="24"/>
          <w:rtl/>
        </w:rPr>
        <w:t>יודגש, כי הזוכה הוא שיישא בעלויות הכרוכות בהתחברות לפורטל הספקים הממשלתי.</w:t>
      </w:r>
    </w:p>
    <w:p w14:paraId="1FCE7601" w14:textId="77777777" w:rsidR="00F802BF" w:rsidRPr="002B0592" w:rsidRDefault="00F802BF" w:rsidP="00F802BF">
      <w:pPr>
        <w:numPr>
          <w:ilvl w:val="1"/>
          <w:numId w:val="78"/>
        </w:numPr>
        <w:tabs>
          <w:tab w:val="clear" w:pos="851"/>
          <w:tab w:val="left" w:pos="8816"/>
        </w:tabs>
        <w:spacing w:before="80" w:after="80" w:line="360" w:lineRule="auto"/>
        <w:ind w:left="1161" w:right="0" w:hanging="425"/>
        <w:jc w:val="both"/>
        <w:rPr>
          <w:rFonts w:ascii="David" w:hAnsi="David" w:cs="David"/>
          <w:sz w:val="24"/>
          <w:szCs w:val="24"/>
          <w:lang w:eastAsia="he-IL"/>
        </w:rPr>
      </w:pPr>
      <w:r w:rsidRPr="002B0592">
        <w:rPr>
          <w:rFonts w:ascii="David" w:hAnsi="David" w:cs="David"/>
          <w:sz w:val="24"/>
          <w:szCs w:val="24"/>
          <w:rtl/>
          <w:lang w:eastAsia="he-IL"/>
        </w:rPr>
        <w:lastRenderedPageBreak/>
        <w:t>המשרד יכיר בהוצאות הפרויקט כדלקמן: ציוד ואמצעים לביצוע הפרויקט, אמצעים ושירותים המבוצעים באופן בלעדי על מנת להוכיח החסכון או</w:t>
      </w:r>
      <w:r w:rsidRPr="002B0592">
        <w:rPr>
          <w:rFonts w:ascii="David" w:hAnsi="David" w:cs="David"/>
          <w:sz w:val="24"/>
          <w:szCs w:val="24"/>
          <w:rtl/>
        </w:rPr>
        <w:t xml:space="preserve"> ההתייעלות או עצמאות באנרגיה ובתנאי שאלו הותקנו או סופקו במסגרת הפרויקט, עלות ניהול הפרויקט בהיקף של עד 4% מהעלויות המפורטות לעיל</w:t>
      </w:r>
      <w:r w:rsidRPr="002B0592">
        <w:rPr>
          <w:rFonts w:ascii="David" w:hAnsi="David" w:cs="David"/>
          <w:sz w:val="24"/>
          <w:szCs w:val="24"/>
          <w:rtl/>
          <w:lang w:eastAsia="he-IL"/>
        </w:rPr>
        <w:t xml:space="preserve">, </w:t>
      </w:r>
      <w:r w:rsidRPr="002B0592">
        <w:rPr>
          <w:rFonts w:ascii="David" w:hAnsi="David" w:cs="David"/>
          <w:sz w:val="24"/>
          <w:szCs w:val="24"/>
          <w:rtl/>
        </w:rPr>
        <w:t>ניתן לדרוש את כל העלויות בתוספת מע"מ וכל מס, היטל או סכום רלוונטי אחר. לא יוכרו במסגרת הוצאות הפרויקט הוצאות מימון לחברות אסקו או לחברות המבצעות את הפרויקט מטעם הזוכה וכן הוצאות שהוצאו טרם חתימה על הסכם זה.</w:t>
      </w:r>
      <w:r w:rsidRPr="002B0592">
        <w:rPr>
          <w:rFonts w:ascii="David" w:hAnsi="David" w:cs="David"/>
          <w:sz w:val="24"/>
          <w:szCs w:val="24"/>
          <w:rtl/>
          <w:lang w:eastAsia="he-IL"/>
        </w:rPr>
        <w:t xml:space="preserve"> </w:t>
      </w:r>
    </w:p>
    <w:p w14:paraId="4E91B9B6" w14:textId="77777777" w:rsidR="00F802BF" w:rsidRPr="002B0592" w:rsidRDefault="00F802BF" w:rsidP="00F802BF">
      <w:pPr>
        <w:numPr>
          <w:ilvl w:val="1"/>
          <w:numId w:val="78"/>
        </w:numPr>
        <w:tabs>
          <w:tab w:val="clear" w:pos="851"/>
          <w:tab w:val="left" w:pos="8816"/>
        </w:tabs>
        <w:spacing w:before="80" w:after="80" w:line="360" w:lineRule="auto"/>
        <w:ind w:left="1161" w:right="0" w:hanging="425"/>
        <w:jc w:val="both"/>
        <w:rPr>
          <w:rFonts w:ascii="David" w:hAnsi="David" w:cs="David"/>
          <w:sz w:val="24"/>
          <w:szCs w:val="24"/>
          <w:lang w:eastAsia="he-IL"/>
        </w:rPr>
      </w:pPr>
      <w:r w:rsidRPr="002B0592">
        <w:rPr>
          <w:rFonts w:ascii="David" w:hAnsi="David" w:cs="David"/>
          <w:sz w:val="24"/>
          <w:szCs w:val="24"/>
          <w:rtl/>
          <w:lang w:eastAsia="he-IL"/>
        </w:rPr>
        <w:t xml:space="preserve">סכום התמורה הוא סופי ומוחלט, לרבות מיסים ומע"מ בהתאם לכל דין. והוא יכלול את כל ההוצאות, הישירות והעקיפות, ולא יחולו התייקרויות או הצמדות כלשהן. </w:t>
      </w:r>
    </w:p>
    <w:p w14:paraId="478E618B" w14:textId="77777777" w:rsidR="00F802BF" w:rsidRPr="002B0592" w:rsidRDefault="00F802BF" w:rsidP="00F802BF">
      <w:pPr>
        <w:numPr>
          <w:ilvl w:val="1"/>
          <w:numId w:val="78"/>
        </w:numPr>
        <w:tabs>
          <w:tab w:val="clear" w:pos="851"/>
          <w:tab w:val="left" w:pos="8816"/>
        </w:tabs>
        <w:spacing w:before="80" w:after="80" w:line="360" w:lineRule="auto"/>
        <w:ind w:left="1161" w:right="0" w:hanging="425"/>
        <w:jc w:val="both"/>
        <w:rPr>
          <w:rFonts w:ascii="David" w:hAnsi="David" w:cs="David"/>
          <w:sz w:val="24"/>
          <w:szCs w:val="24"/>
          <w:lang w:eastAsia="he-IL"/>
        </w:rPr>
      </w:pPr>
      <w:r w:rsidRPr="002B0592">
        <w:rPr>
          <w:rFonts w:ascii="David" w:hAnsi="David" w:cs="David"/>
          <w:sz w:val="24"/>
          <w:szCs w:val="24"/>
          <w:rtl/>
          <w:lang w:eastAsia="he-IL"/>
        </w:rPr>
        <w:t>התשלומים יתבצעו כדלקמן:</w:t>
      </w:r>
    </w:p>
    <w:p w14:paraId="3C40F6F3" w14:textId="77777777" w:rsidR="00F802BF" w:rsidRPr="002B0592" w:rsidRDefault="00F802BF" w:rsidP="00F802BF">
      <w:pPr>
        <w:pStyle w:val="22"/>
        <w:rPr>
          <w:rFonts w:ascii="David" w:hAnsi="David" w:cs="David"/>
          <w:lang w:eastAsia="he-IL"/>
        </w:rPr>
      </w:pPr>
      <w:r w:rsidRPr="002B0592">
        <w:rPr>
          <w:rFonts w:ascii="David" w:hAnsi="David" w:cs="David"/>
          <w:rtl/>
          <w:lang w:eastAsia="he-IL"/>
        </w:rPr>
        <w:t xml:space="preserve">התמורה לזוכה תשולם בהתאם לאמור להלן ובכפוף להוראות החשב הכללי </w:t>
      </w:r>
      <w:hyperlink r:id="rId35" w:tooltip="הוראת תכ&quot;ם מספר 1.4.3" w:history="1">
        <w:r w:rsidRPr="002B0592">
          <w:rPr>
            <w:rStyle w:val="Hyperlink"/>
            <w:rFonts w:ascii="David" w:eastAsiaTheme="majorEastAsia" w:hAnsi="David" w:cs="David"/>
            <w:sz w:val="24"/>
            <w:szCs w:val="24"/>
            <w:rtl/>
            <w:lang w:eastAsia="he-IL"/>
          </w:rPr>
          <w:t>הוראת תכ"ם, "מועדי תשלום", מס' 1.4.3</w:t>
        </w:r>
      </w:hyperlink>
      <w:r w:rsidRPr="002B0592">
        <w:rPr>
          <w:rFonts w:ascii="David" w:hAnsi="David" w:cs="David"/>
          <w:rtl/>
          <w:lang w:eastAsia="he-IL"/>
        </w:rPr>
        <w:t xml:space="preserve"> המתפרסמות מעת לעת.</w:t>
      </w:r>
    </w:p>
    <w:p w14:paraId="234E9FDF" w14:textId="77777777" w:rsidR="00F802BF" w:rsidRPr="002B0592" w:rsidRDefault="00F802BF" w:rsidP="00F802BF">
      <w:pPr>
        <w:pStyle w:val="22"/>
        <w:rPr>
          <w:rFonts w:ascii="David" w:hAnsi="David" w:cs="David"/>
          <w:lang w:eastAsia="he-IL"/>
        </w:rPr>
      </w:pPr>
      <w:r w:rsidRPr="002B0592">
        <w:rPr>
          <w:rFonts w:ascii="David" w:hAnsi="David" w:cs="David"/>
          <w:rtl/>
          <w:lang w:eastAsia="he-IL"/>
        </w:rPr>
        <w:t xml:space="preserve">מועד התשלום: לא יאוחר מ- 45 ימים מהמועד שבו הומצא החשבון למזמין. </w:t>
      </w:r>
    </w:p>
    <w:p w14:paraId="1A57EE74" w14:textId="77777777" w:rsidR="00F802BF" w:rsidRDefault="00F802BF" w:rsidP="00F802BF">
      <w:pPr>
        <w:pStyle w:val="75"/>
        <w:ind w:left="567" w:right="567" w:firstLine="0"/>
        <w:outlineLvl w:val="9"/>
        <w:rPr>
          <w:rFonts w:ascii="David" w:hAnsi="David"/>
          <w:sz w:val="24"/>
          <w:szCs w:val="24"/>
          <w:rtl/>
        </w:rPr>
      </w:pPr>
      <w:bookmarkStart w:id="3437" w:name="_Toc76454281"/>
      <w:bookmarkStart w:id="3438" w:name="_Toc76654157"/>
      <w:bookmarkStart w:id="3439" w:name="_Toc76885265"/>
      <w:bookmarkStart w:id="3440" w:name="_Toc76885396"/>
      <w:bookmarkStart w:id="3441" w:name="_Toc76886489"/>
      <w:bookmarkStart w:id="3442" w:name="_Toc76886675"/>
      <w:bookmarkStart w:id="3443" w:name="_Toc76887128"/>
      <w:bookmarkStart w:id="3444" w:name="_Toc76887252"/>
      <w:bookmarkStart w:id="3445" w:name="_Toc76887367"/>
      <w:bookmarkStart w:id="3446" w:name="_Toc76887482"/>
      <w:bookmarkStart w:id="3447" w:name="_Toc76887590"/>
      <w:bookmarkStart w:id="3448" w:name="_Toc76887687"/>
      <w:bookmarkStart w:id="3449" w:name="_Toc76887783"/>
      <w:bookmarkStart w:id="3450" w:name="_Toc76889178"/>
      <w:bookmarkStart w:id="3451" w:name="_Toc76906485"/>
      <w:bookmarkStart w:id="3452" w:name="_Toc77166854"/>
      <w:bookmarkStart w:id="3453" w:name="_Toc77166985"/>
      <w:bookmarkStart w:id="3454" w:name="_Toc77167120"/>
      <w:bookmarkStart w:id="3455" w:name="_Toc77167186"/>
      <w:bookmarkStart w:id="3456" w:name="_Toc77167252"/>
      <w:bookmarkStart w:id="3457" w:name="_Toc76454282"/>
      <w:bookmarkStart w:id="3458" w:name="_Toc76654158"/>
      <w:bookmarkStart w:id="3459" w:name="_Toc76885266"/>
      <w:bookmarkStart w:id="3460" w:name="_Toc76885397"/>
      <w:bookmarkStart w:id="3461" w:name="_Toc76886490"/>
      <w:bookmarkStart w:id="3462" w:name="_Toc76886676"/>
      <w:bookmarkStart w:id="3463" w:name="_Toc76887129"/>
      <w:bookmarkStart w:id="3464" w:name="_Toc76887253"/>
      <w:bookmarkStart w:id="3465" w:name="_Toc76887368"/>
      <w:bookmarkStart w:id="3466" w:name="_Toc76887483"/>
      <w:bookmarkStart w:id="3467" w:name="_Toc76887591"/>
      <w:bookmarkStart w:id="3468" w:name="_Toc76887688"/>
      <w:bookmarkStart w:id="3469" w:name="_Toc76887784"/>
      <w:bookmarkStart w:id="3470" w:name="_Toc76889179"/>
      <w:bookmarkStart w:id="3471" w:name="_Toc76906486"/>
      <w:bookmarkStart w:id="3472" w:name="_Toc77166855"/>
      <w:bookmarkStart w:id="3473" w:name="_Toc77166986"/>
      <w:bookmarkStart w:id="3474" w:name="_Toc77167121"/>
      <w:bookmarkStart w:id="3475" w:name="_Toc77167187"/>
      <w:bookmarkStart w:id="3476" w:name="_Toc77167253"/>
      <w:bookmarkStart w:id="3477" w:name="_Toc77166856"/>
      <w:bookmarkStart w:id="3478" w:name="_Toc77166987"/>
      <w:bookmarkStart w:id="3479" w:name="_Toc77167122"/>
      <w:bookmarkStart w:id="3480" w:name="_Toc77167188"/>
      <w:bookmarkStart w:id="3481" w:name="_Toc77167254"/>
      <w:bookmarkStart w:id="3482" w:name="_Toc77166857"/>
      <w:bookmarkStart w:id="3483" w:name="_Toc77166988"/>
      <w:bookmarkStart w:id="3484" w:name="_Toc77167123"/>
      <w:bookmarkStart w:id="3485" w:name="_Toc77167189"/>
      <w:bookmarkStart w:id="3486" w:name="_Toc77167255"/>
      <w:bookmarkStart w:id="3487" w:name="_Toc77166858"/>
      <w:bookmarkStart w:id="3488" w:name="_Toc77166989"/>
      <w:bookmarkStart w:id="3489" w:name="_Toc77167124"/>
      <w:bookmarkStart w:id="3490" w:name="_Toc77167190"/>
      <w:bookmarkStart w:id="3491" w:name="_Toc77167256"/>
      <w:bookmarkStart w:id="3492" w:name="_Ref483313735"/>
      <w:bookmarkStart w:id="3493" w:name="_Ref488746728"/>
      <w:bookmarkStart w:id="3494" w:name="_Toc76454286"/>
      <w:bookmarkStart w:id="3495" w:name="_Toc76654162"/>
      <w:bookmarkStart w:id="3496" w:name="_Toc76885270"/>
      <w:bookmarkStart w:id="3497" w:name="_Toc76885401"/>
      <w:bookmarkStart w:id="3498" w:name="_Toc76886494"/>
      <w:bookmarkStart w:id="3499" w:name="_Toc76886680"/>
      <w:bookmarkStart w:id="3500" w:name="_Toc76887133"/>
      <w:bookmarkStart w:id="3501" w:name="_Toc76887257"/>
      <w:bookmarkStart w:id="3502" w:name="_Toc76887372"/>
      <w:bookmarkStart w:id="3503" w:name="_Toc76887487"/>
      <w:bookmarkStart w:id="3504" w:name="_Toc76887595"/>
      <w:bookmarkStart w:id="3505" w:name="_Toc76887692"/>
      <w:bookmarkStart w:id="3506" w:name="_Toc76887788"/>
      <w:bookmarkStart w:id="3507" w:name="_Toc76889183"/>
      <w:bookmarkStart w:id="3508" w:name="_Toc76906490"/>
      <w:bookmarkStart w:id="3509" w:name="_Toc77166859"/>
      <w:bookmarkStart w:id="3510" w:name="_Toc77166990"/>
      <w:bookmarkStart w:id="3511" w:name="_Toc77167125"/>
      <w:bookmarkStart w:id="3512" w:name="_Toc77167191"/>
      <w:bookmarkStart w:id="3513" w:name="_Toc77167257"/>
      <w:bookmarkStart w:id="3514" w:name="_Toc76454288"/>
      <w:bookmarkStart w:id="3515" w:name="_Toc76654164"/>
      <w:bookmarkStart w:id="3516" w:name="_Toc76885272"/>
      <w:bookmarkStart w:id="3517" w:name="_Toc76885403"/>
      <w:bookmarkStart w:id="3518" w:name="_Toc76886496"/>
      <w:bookmarkStart w:id="3519" w:name="_Toc76886682"/>
      <w:bookmarkStart w:id="3520" w:name="_Toc76887135"/>
      <w:bookmarkStart w:id="3521" w:name="_Toc76887259"/>
      <w:bookmarkStart w:id="3522" w:name="_Toc76887374"/>
      <w:bookmarkStart w:id="3523" w:name="_Toc76887489"/>
      <w:bookmarkStart w:id="3524" w:name="_Toc76887597"/>
      <w:bookmarkStart w:id="3525" w:name="_Toc76887694"/>
      <w:bookmarkStart w:id="3526" w:name="_Toc76887790"/>
      <w:bookmarkStart w:id="3527" w:name="_Toc76889185"/>
      <w:bookmarkStart w:id="3528" w:name="_Toc76906492"/>
      <w:bookmarkStart w:id="3529" w:name="_Toc77166861"/>
      <w:bookmarkStart w:id="3530" w:name="_Toc77166992"/>
      <w:bookmarkStart w:id="3531" w:name="_Toc77167127"/>
      <w:bookmarkStart w:id="3532" w:name="_Toc77167193"/>
      <w:bookmarkStart w:id="3533" w:name="_Toc77167259"/>
      <w:bookmarkStart w:id="3534" w:name="_Toc74824630"/>
      <w:bookmarkStart w:id="3535" w:name="_Toc74832120"/>
      <w:bookmarkStart w:id="3536" w:name="_Toc74833467"/>
      <w:bookmarkStart w:id="3537" w:name="_Toc74835037"/>
      <w:bookmarkStart w:id="3538" w:name="_Toc74838554"/>
      <w:bookmarkStart w:id="3539" w:name="_Toc75071249"/>
      <w:bookmarkStart w:id="3540" w:name="_Toc75173106"/>
      <w:bookmarkStart w:id="3541" w:name="_Toc75181353"/>
      <w:bookmarkStart w:id="3542" w:name="_Toc75186622"/>
      <w:bookmarkStart w:id="3543" w:name="_Toc75244229"/>
      <w:bookmarkStart w:id="3544" w:name="_Toc75250061"/>
      <w:bookmarkStart w:id="3545" w:name="_Toc75252342"/>
      <w:bookmarkStart w:id="3546" w:name="_Toc75331129"/>
      <w:bookmarkStart w:id="3547" w:name="_Toc75332460"/>
      <w:bookmarkStart w:id="3548" w:name="_Toc75441778"/>
      <w:bookmarkStart w:id="3549" w:name="_Toc75687988"/>
      <w:bookmarkStart w:id="3550" w:name="_Toc75688762"/>
      <w:bookmarkStart w:id="3551" w:name="_Toc75705482"/>
      <w:bookmarkStart w:id="3552" w:name="_Toc75709536"/>
      <w:bookmarkStart w:id="3553" w:name="_Toc75762312"/>
      <w:bookmarkStart w:id="3554" w:name="_Toc75873544"/>
      <w:bookmarkEnd w:id="3437"/>
      <w:bookmarkEnd w:id="3438"/>
      <w:bookmarkEnd w:id="3439"/>
      <w:bookmarkEnd w:id="3440"/>
      <w:bookmarkEnd w:id="3441"/>
      <w:bookmarkEnd w:id="3442"/>
      <w:bookmarkEnd w:id="3443"/>
      <w:bookmarkEnd w:id="3444"/>
      <w:bookmarkEnd w:id="3445"/>
      <w:bookmarkEnd w:id="3446"/>
      <w:bookmarkEnd w:id="3447"/>
      <w:bookmarkEnd w:id="3448"/>
      <w:bookmarkEnd w:id="3449"/>
      <w:bookmarkEnd w:id="3450"/>
      <w:bookmarkEnd w:id="3451"/>
      <w:bookmarkEnd w:id="3452"/>
      <w:bookmarkEnd w:id="3453"/>
      <w:bookmarkEnd w:id="3454"/>
      <w:bookmarkEnd w:id="3455"/>
      <w:bookmarkEnd w:id="3456"/>
      <w:bookmarkEnd w:id="3457"/>
      <w:bookmarkEnd w:id="3458"/>
      <w:bookmarkEnd w:id="3459"/>
      <w:bookmarkEnd w:id="3460"/>
      <w:bookmarkEnd w:id="3461"/>
      <w:bookmarkEnd w:id="3462"/>
      <w:bookmarkEnd w:id="3463"/>
      <w:bookmarkEnd w:id="3464"/>
      <w:bookmarkEnd w:id="3465"/>
      <w:bookmarkEnd w:id="3466"/>
      <w:bookmarkEnd w:id="3467"/>
      <w:bookmarkEnd w:id="3468"/>
      <w:bookmarkEnd w:id="3469"/>
      <w:bookmarkEnd w:id="3470"/>
      <w:bookmarkEnd w:id="3471"/>
      <w:bookmarkEnd w:id="3472"/>
      <w:bookmarkEnd w:id="3473"/>
      <w:bookmarkEnd w:id="3474"/>
      <w:bookmarkEnd w:id="3475"/>
      <w:bookmarkEnd w:id="3476"/>
      <w:bookmarkEnd w:id="3477"/>
      <w:bookmarkEnd w:id="3478"/>
      <w:bookmarkEnd w:id="3479"/>
      <w:bookmarkEnd w:id="3480"/>
      <w:bookmarkEnd w:id="3481"/>
      <w:bookmarkEnd w:id="3482"/>
      <w:bookmarkEnd w:id="3483"/>
      <w:bookmarkEnd w:id="3484"/>
      <w:bookmarkEnd w:id="3485"/>
      <w:bookmarkEnd w:id="3486"/>
      <w:bookmarkEnd w:id="3487"/>
      <w:bookmarkEnd w:id="3488"/>
      <w:bookmarkEnd w:id="3489"/>
      <w:bookmarkEnd w:id="3490"/>
      <w:bookmarkEnd w:id="3491"/>
      <w:bookmarkEnd w:id="3492"/>
      <w:bookmarkEnd w:id="3493"/>
      <w:bookmarkEnd w:id="3494"/>
      <w:bookmarkEnd w:id="3495"/>
      <w:bookmarkEnd w:id="3496"/>
      <w:bookmarkEnd w:id="3497"/>
      <w:bookmarkEnd w:id="3498"/>
      <w:bookmarkEnd w:id="3499"/>
      <w:bookmarkEnd w:id="3500"/>
      <w:bookmarkEnd w:id="3501"/>
      <w:bookmarkEnd w:id="3502"/>
      <w:bookmarkEnd w:id="3503"/>
      <w:bookmarkEnd w:id="3504"/>
      <w:bookmarkEnd w:id="3505"/>
      <w:bookmarkEnd w:id="3506"/>
      <w:bookmarkEnd w:id="3507"/>
      <w:bookmarkEnd w:id="3508"/>
      <w:bookmarkEnd w:id="3509"/>
      <w:bookmarkEnd w:id="3510"/>
      <w:bookmarkEnd w:id="3511"/>
      <w:bookmarkEnd w:id="3512"/>
      <w:bookmarkEnd w:id="3513"/>
      <w:bookmarkEnd w:id="3514"/>
      <w:bookmarkEnd w:id="3515"/>
      <w:bookmarkEnd w:id="3516"/>
      <w:bookmarkEnd w:id="3517"/>
      <w:bookmarkEnd w:id="3518"/>
      <w:bookmarkEnd w:id="3519"/>
      <w:bookmarkEnd w:id="3520"/>
      <w:bookmarkEnd w:id="3521"/>
      <w:bookmarkEnd w:id="3522"/>
      <w:bookmarkEnd w:id="3523"/>
      <w:bookmarkEnd w:id="3524"/>
      <w:bookmarkEnd w:id="3525"/>
      <w:bookmarkEnd w:id="3526"/>
      <w:bookmarkEnd w:id="3527"/>
      <w:bookmarkEnd w:id="3528"/>
      <w:bookmarkEnd w:id="3529"/>
      <w:bookmarkEnd w:id="3530"/>
      <w:bookmarkEnd w:id="3531"/>
      <w:bookmarkEnd w:id="3532"/>
      <w:bookmarkEnd w:id="3533"/>
    </w:p>
    <w:p w14:paraId="3A6393B6" w14:textId="77777777" w:rsidR="00F802BF" w:rsidRDefault="00F802BF" w:rsidP="00F802BF">
      <w:pPr>
        <w:bidi w:val="0"/>
        <w:rPr>
          <w:rFonts w:ascii="David" w:eastAsia="Times New Roman" w:hAnsi="David" w:cs="David"/>
          <w:b/>
          <w:bCs/>
          <w:sz w:val="24"/>
          <w:szCs w:val="24"/>
          <w:u w:val="single"/>
        </w:rPr>
      </w:pPr>
      <w:r>
        <w:rPr>
          <w:rFonts w:ascii="David" w:hAnsi="David"/>
          <w:sz w:val="24"/>
          <w:szCs w:val="24"/>
          <w:rtl/>
        </w:rPr>
        <w:br w:type="page"/>
      </w:r>
    </w:p>
    <w:p w14:paraId="1926701B" w14:textId="77777777" w:rsidR="00F802BF" w:rsidRPr="002B0592" w:rsidRDefault="00F802BF" w:rsidP="00F802BF">
      <w:pPr>
        <w:pStyle w:val="75"/>
        <w:numPr>
          <w:ilvl w:val="0"/>
          <w:numId w:val="78"/>
        </w:numPr>
        <w:outlineLvl w:val="9"/>
        <w:rPr>
          <w:rFonts w:ascii="David" w:hAnsi="David"/>
          <w:sz w:val="24"/>
          <w:szCs w:val="24"/>
        </w:rPr>
      </w:pPr>
      <w:r w:rsidRPr="002B0592">
        <w:rPr>
          <w:rFonts w:ascii="David" w:hAnsi="David"/>
          <w:sz w:val="24"/>
          <w:szCs w:val="24"/>
          <w:rtl/>
        </w:rPr>
        <w:lastRenderedPageBreak/>
        <w:t>ערבות או הוראת קיזוז</w:t>
      </w:r>
    </w:p>
    <w:p w14:paraId="72A77E1E" w14:textId="77777777" w:rsidR="00F802BF" w:rsidRPr="002B0592" w:rsidRDefault="00F802BF" w:rsidP="00F802BF">
      <w:pPr>
        <w:numPr>
          <w:ilvl w:val="1"/>
          <w:numId w:val="78"/>
        </w:numPr>
        <w:tabs>
          <w:tab w:val="clear" w:pos="851"/>
          <w:tab w:val="left" w:pos="8816"/>
        </w:tabs>
        <w:spacing w:before="80" w:after="80" w:line="360" w:lineRule="auto"/>
        <w:ind w:left="1161" w:right="0" w:hanging="425"/>
        <w:jc w:val="both"/>
        <w:rPr>
          <w:rFonts w:ascii="David" w:hAnsi="David" w:cs="David"/>
          <w:sz w:val="24"/>
          <w:szCs w:val="24"/>
          <w:lang w:val="ru-RU"/>
        </w:rPr>
      </w:pPr>
      <w:r w:rsidRPr="002B0592">
        <w:rPr>
          <w:rFonts w:ascii="David" w:hAnsi="David" w:cs="David"/>
          <w:sz w:val="24"/>
          <w:szCs w:val="24"/>
          <w:rtl/>
          <w:lang w:eastAsia="he-IL"/>
        </w:rPr>
        <w:t>הזוכה יידרש להגיש ערבות דיגיטלית, לחילופין ימציא הזוכה הוראת קיזוז, על סך 5% מההיקף התקציבי הכולל של ההצעה, ובהתאם לנוסח המופיע ב</w:t>
      </w:r>
      <w:hyperlink r:id="rId36" w:anchor="קיזוז" w:history="1">
        <w:r w:rsidRPr="002B0592">
          <w:rPr>
            <w:rStyle w:val="Hyperlink"/>
            <w:rFonts w:ascii="David" w:hAnsi="David" w:cs="David"/>
            <w:sz w:val="24"/>
            <w:szCs w:val="24"/>
            <w:rtl/>
            <w:lang w:eastAsia="he-IL"/>
          </w:rPr>
          <w:t>נספחים 5/6 להסכם</w:t>
        </w:r>
      </w:hyperlink>
      <w:r w:rsidRPr="002B0592">
        <w:rPr>
          <w:rFonts w:ascii="David" w:hAnsi="David" w:cs="David"/>
          <w:sz w:val="24"/>
          <w:szCs w:val="24"/>
          <w:rtl/>
          <w:lang w:eastAsia="he-IL"/>
        </w:rPr>
        <w:t>.</w:t>
      </w:r>
    </w:p>
    <w:p w14:paraId="1E9E3B96" w14:textId="77777777" w:rsidR="00F802BF" w:rsidRPr="002B0592" w:rsidRDefault="00F802BF" w:rsidP="00F802BF">
      <w:pPr>
        <w:numPr>
          <w:ilvl w:val="1"/>
          <w:numId w:val="78"/>
        </w:numPr>
        <w:tabs>
          <w:tab w:val="clear" w:pos="851"/>
          <w:tab w:val="left" w:pos="8816"/>
        </w:tabs>
        <w:spacing w:before="80" w:after="80" w:line="360" w:lineRule="auto"/>
        <w:ind w:left="1161" w:right="0" w:hanging="425"/>
        <w:jc w:val="both"/>
        <w:rPr>
          <w:rFonts w:ascii="David" w:hAnsi="David" w:cs="David"/>
          <w:sz w:val="24"/>
          <w:szCs w:val="24"/>
          <w:rtl/>
          <w:lang w:eastAsia="he-IL"/>
        </w:rPr>
      </w:pPr>
      <w:r w:rsidRPr="002B0592">
        <w:rPr>
          <w:rFonts w:ascii="David" w:hAnsi="David" w:cs="David"/>
          <w:sz w:val="24"/>
          <w:szCs w:val="24"/>
          <w:rtl/>
          <w:lang w:eastAsia="he-IL"/>
        </w:rPr>
        <w:t>הוראת הקיזוז/הערבות</w:t>
      </w:r>
      <w:r>
        <w:rPr>
          <w:rFonts w:ascii="David" w:hAnsi="David" w:cs="David" w:hint="cs"/>
          <w:sz w:val="24"/>
          <w:szCs w:val="24"/>
          <w:rtl/>
          <w:lang w:eastAsia="he-IL"/>
        </w:rPr>
        <w:t xml:space="preserve"> הדיגיטלית</w:t>
      </w:r>
      <w:r w:rsidRPr="002B0592">
        <w:rPr>
          <w:rFonts w:ascii="David" w:hAnsi="David" w:cs="David"/>
          <w:sz w:val="24"/>
          <w:szCs w:val="24"/>
          <w:rtl/>
          <w:lang w:eastAsia="he-IL"/>
        </w:rPr>
        <w:t xml:space="preserve"> תה</w:t>
      </w:r>
      <w:r>
        <w:rPr>
          <w:rFonts w:ascii="David" w:hAnsi="David" w:cs="David" w:hint="cs"/>
          <w:sz w:val="24"/>
          <w:szCs w:val="24"/>
          <w:rtl/>
          <w:lang w:eastAsia="he-IL"/>
        </w:rPr>
        <w:t>יה</w:t>
      </w:r>
      <w:r w:rsidRPr="002B0592">
        <w:rPr>
          <w:rFonts w:ascii="David" w:hAnsi="David" w:cs="David"/>
          <w:sz w:val="24"/>
          <w:szCs w:val="24"/>
          <w:rtl/>
          <w:lang w:eastAsia="he-IL"/>
        </w:rPr>
        <w:t xml:space="preserve"> בתוקף החל מיום תחילת תקופת </w:t>
      </w:r>
      <w:r>
        <w:rPr>
          <w:rFonts w:ascii="David" w:hAnsi="David" w:cs="David" w:hint="cs"/>
          <w:sz w:val="24"/>
          <w:szCs w:val="24"/>
          <w:rtl/>
          <w:lang w:eastAsia="he-IL"/>
        </w:rPr>
        <w:t>ההתקשרות,</w:t>
      </w:r>
      <w:r w:rsidRPr="002B0592">
        <w:rPr>
          <w:rFonts w:ascii="David" w:hAnsi="David" w:cs="David"/>
          <w:sz w:val="24"/>
          <w:szCs w:val="24"/>
          <w:rtl/>
          <w:lang w:eastAsia="he-IL"/>
        </w:rPr>
        <w:t xml:space="preserve"> ועד 60 יום לאחר תום תקופת ההתקשרות. במקרה ותקופת </w:t>
      </w:r>
      <w:r>
        <w:rPr>
          <w:rFonts w:ascii="David" w:hAnsi="David" w:cs="David" w:hint="cs"/>
          <w:sz w:val="24"/>
          <w:szCs w:val="24"/>
          <w:rtl/>
          <w:lang w:eastAsia="he-IL"/>
        </w:rPr>
        <w:t xml:space="preserve">ההתקשרות </w:t>
      </w:r>
      <w:r w:rsidRPr="002B0592">
        <w:rPr>
          <w:rFonts w:ascii="David" w:hAnsi="David" w:cs="David"/>
          <w:sz w:val="24"/>
          <w:szCs w:val="24"/>
          <w:rtl/>
          <w:lang w:eastAsia="he-IL"/>
        </w:rPr>
        <w:t>תוארך, תוארך תקופת הוראת הקיזוז/הערבות</w:t>
      </w:r>
      <w:r>
        <w:rPr>
          <w:rFonts w:ascii="David" w:hAnsi="David" w:cs="David" w:hint="cs"/>
          <w:sz w:val="24"/>
          <w:szCs w:val="24"/>
          <w:rtl/>
          <w:lang w:eastAsia="he-IL"/>
        </w:rPr>
        <w:t>,</w:t>
      </w:r>
      <w:r w:rsidRPr="002B0592">
        <w:rPr>
          <w:rFonts w:ascii="David" w:hAnsi="David" w:cs="David"/>
          <w:sz w:val="24"/>
          <w:szCs w:val="24"/>
          <w:rtl/>
          <w:lang w:eastAsia="he-IL"/>
        </w:rPr>
        <w:t xml:space="preserve"> בהתאם. </w:t>
      </w:r>
    </w:p>
    <w:p w14:paraId="3760B88B" w14:textId="77777777" w:rsidR="00F802BF" w:rsidRPr="002B0592" w:rsidRDefault="00F802BF" w:rsidP="00F802BF">
      <w:pPr>
        <w:numPr>
          <w:ilvl w:val="1"/>
          <w:numId w:val="78"/>
        </w:numPr>
        <w:tabs>
          <w:tab w:val="clear" w:pos="851"/>
          <w:tab w:val="left" w:pos="8816"/>
        </w:tabs>
        <w:spacing w:before="80" w:after="80" w:line="360" w:lineRule="auto"/>
        <w:ind w:left="1161" w:right="0" w:hanging="425"/>
        <w:jc w:val="both"/>
        <w:rPr>
          <w:rFonts w:ascii="David" w:hAnsi="David" w:cs="David"/>
          <w:sz w:val="24"/>
          <w:szCs w:val="24"/>
          <w:lang w:eastAsia="he-IL"/>
        </w:rPr>
      </w:pPr>
      <w:r w:rsidRPr="002B0592">
        <w:rPr>
          <w:rFonts w:ascii="David" w:hAnsi="David" w:cs="David"/>
          <w:sz w:val="24"/>
          <w:szCs w:val="24"/>
          <w:rtl/>
          <w:lang w:eastAsia="he-IL"/>
        </w:rPr>
        <w:t xml:space="preserve">בכל מקרה שהזוכה לא יעמוד בהתחייבויותיו ע"פ ההסכם, יהא המשרד זכאי לקזז כל סכום עד גובה הסכום המצוין בהוראת הקיזוז/הערבות, מכל תשלום המגיע לזוכה מהממשלה לפי כל דין, הסכם או הסדר. </w:t>
      </w:r>
    </w:p>
    <w:p w14:paraId="1494782D" w14:textId="77777777" w:rsidR="00F802BF" w:rsidRPr="002B0592" w:rsidRDefault="00F802BF" w:rsidP="00F802BF">
      <w:pPr>
        <w:numPr>
          <w:ilvl w:val="1"/>
          <w:numId w:val="78"/>
        </w:numPr>
        <w:tabs>
          <w:tab w:val="clear" w:pos="851"/>
          <w:tab w:val="left" w:pos="8816"/>
        </w:tabs>
        <w:spacing w:before="80" w:after="80" w:line="360" w:lineRule="auto"/>
        <w:ind w:left="1161" w:right="0" w:hanging="425"/>
        <w:jc w:val="both"/>
        <w:rPr>
          <w:rFonts w:ascii="David" w:hAnsi="David" w:cs="David"/>
          <w:sz w:val="24"/>
          <w:szCs w:val="24"/>
          <w:lang w:eastAsia="he-IL"/>
        </w:rPr>
      </w:pPr>
      <w:r w:rsidRPr="002B0592">
        <w:rPr>
          <w:rFonts w:ascii="David" w:hAnsi="David" w:cs="David"/>
          <w:sz w:val="24"/>
          <w:szCs w:val="24"/>
          <w:rtl/>
          <w:lang w:eastAsia="he-IL"/>
        </w:rPr>
        <w:t xml:space="preserve">אין בגובה הוראת הקיזוז/הערבות הדיגיטלית לשמש כל הגבלה או תקרה להתחייבויות הזוכה. </w:t>
      </w:r>
    </w:p>
    <w:p w14:paraId="1ED31B5C" w14:textId="77777777" w:rsidR="00F802BF" w:rsidRPr="002B0592" w:rsidRDefault="00F802BF" w:rsidP="00F802BF">
      <w:pPr>
        <w:numPr>
          <w:ilvl w:val="1"/>
          <w:numId w:val="78"/>
        </w:numPr>
        <w:tabs>
          <w:tab w:val="clear" w:pos="851"/>
          <w:tab w:val="left" w:pos="8816"/>
        </w:tabs>
        <w:spacing w:before="80" w:after="80" w:line="360" w:lineRule="auto"/>
        <w:ind w:left="1161" w:right="0" w:hanging="425"/>
        <w:jc w:val="both"/>
        <w:rPr>
          <w:rFonts w:ascii="David" w:hAnsi="David" w:cs="David"/>
          <w:sz w:val="24"/>
          <w:szCs w:val="24"/>
          <w:lang w:eastAsia="he-IL"/>
        </w:rPr>
      </w:pPr>
      <w:r w:rsidRPr="002B0592">
        <w:rPr>
          <w:rFonts w:ascii="David" w:hAnsi="David" w:cs="David"/>
          <w:sz w:val="24"/>
          <w:szCs w:val="24"/>
          <w:rtl/>
          <w:lang w:eastAsia="he-IL"/>
        </w:rPr>
        <w:t xml:space="preserve">ועדת המכרזים תהיה רשאית לחלט את הוראת הקיזוז / ערבות הדיגיטלית כולה או חלקה. </w:t>
      </w:r>
    </w:p>
    <w:p w14:paraId="23CD5710" w14:textId="77777777" w:rsidR="00F802BF" w:rsidRPr="002B0592" w:rsidRDefault="00F802BF" w:rsidP="00F802BF">
      <w:pPr>
        <w:numPr>
          <w:ilvl w:val="1"/>
          <w:numId w:val="78"/>
        </w:numPr>
        <w:tabs>
          <w:tab w:val="clear" w:pos="851"/>
          <w:tab w:val="left" w:pos="8816"/>
        </w:tabs>
        <w:spacing w:before="80" w:after="80" w:line="360" w:lineRule="auto"/>
        <w:ind w:left="1161" w:right="0" w:hanging="425"/>
        <w:jc w:val="both"/>
        <w:rPr>
          <w:rFonts w:ascii="David" w:hAnsi="David" w:cs="David"/>
          <w:sz w:val="24"/>
          <w:szCs w:val="24"/>
          <w:lang w:eastAsia="he-IL"/>
        </w:rPr>
      </w:pPr>
      <w:r w:rsidRPr="002B0592">
        <w:rPr>
          <w:rFonts w:ascii="David" w:hAnsi="David" w:cs="David"/>
          <w:sz w:val="24"/>
          <w:szCs w:val="24"/>
          <w:rtl/>
          <w:lang w:eastAsia="he-IL"/>
        </w:rPr>
        <w:t xml:space="preserve">במקרה וחזר בו מציע מהצעתו או סירב למלא אחר דרישה אחרת שבה הוא מחויב בהתאם להסכם </w:t>
      </w:r>
      <w:r>
        <w:rPr>
          <w:rFonts w:ascii="David" w:hAnsi="David" w:cs="David" w:hint="cs"/>
          <w:sz w:val="24"/>
          <w:szCs w:val="24"/>
          <w:rtl/>
          <w:lang w:eastAsia="he-IL"/>
        </w:rPr>
        <w:t>זה</w:t>
      </w:r>
      <w:r w:rsidRPr="002B0592">
        <w:rPr>
          <w:rFonts w:ascii="David" w:hAnsi="David" w:cs="David"/>
          <w:sz w:val="24"/>
          <w:szCs w:val="24"/>
          <w:rtl/>
          <w:lang w:eastAsia="he-IL"/>
        </w:rPr>
        <w:t xml:space="preserve"> או בהתאם לאמור בקול קורא לרבות נספחיו או במקרה בו לדעת ועדת המכרזים המציע נהג בעורמה, בתכסיסנות או בחוסר ניקיון כפיים או מסר לוועדת המכרזים מידע מטעה או מידע מהותי בלתי מדויק. </w:t>
      </w:r>
    </w:p>
    <w:p w14:paraId="1791D4F6" w14:textId="77777777" w:rsidR="00F802BF" w:rsidRPr="002B0592" w:rsidRDefault="00F802BF" w:rsidP="00F802BF">
      <w:pPr>
        <w:widowControl w:val="0"/>
        <w:numPr>
          <w:ilvl w:val="1"/>
          <w:numId w:val="78"/>
        </w:numPr>
        <w:tabs>
          <w:tab w:val="clear" w:pos="851"/>
          <w:tab w:val="left" w:pos="8816"/>
        </w:tabs>
        <w:spacing w:before="80" w:after="80" w:line="360" w:lineRule="auto"/>
        <w:ind w:left="1162" w:right="0" w:hanging="425"/>
        <w:jc w:val="both"/>
        <w:rPr>
          <w:rFonts w:ascii="David" w:hAnsi="David" w:cs="David"/>
          <w:sz w:val="24"/>
          <w:szCs w:val="24"/>
          <w:lang w:eastAsia="he-IL"/>
        </w:rPr>
      </w:pPr>
      <w:r w:rsidRPr="002B0592">
        <w:rPr>
          <w:rFonts w:ascii="David" w:hAnsi="David" w:cs="David"/>
          <w:sz w:val="24"/>
          <w:szCs w:val="24"/>
          <w:rtl/>
          <w:lang w:eastAsia="he-IL"/>
        </w:rPr>
        <w:t>בטרם קבלת החלטה סופית בעניין חילוט הוראת הקיזוז/ הערבות הדיגיטלית תינתן למציע הזדמנות להשמיע טענותיו בכתב, תוך זמן סביר שייקבע ע"י המשרד. החלטה סופית בעניין תינתן ע"י ועדת המכרזים.</w:t>
      </w:r>
    </w:p>
    <w:p w14:paraId="50A3942B" w14:textId="77777777" w:rsidR="00F802BF" w:rsidRPr="002B0592" w:rsidRDefault="00F802BF" w:rsidP="00F802BF">
      <w:pPr>
        <w:pStyle w:val="75"/>
        <w:numPr>
          <w:ilvl w:val="0"/>
          <w:numId w:val="78"/>
        </w:numPr>
        <w:outlineLvl w:val="9"/>
        <w:rPr>
          <w:rFonts w:ascii="David" w:hAnsi="David"/>
          <w:sz w:val="24"/>
          <w:szCs w:val="24"/>
          <w:rtl/>
        </w:rPr>
      </w:pPr>
      <w:bookmarkStart w:id="3555" w:name="_Toc76906494"/>
      <w:bookmarkStart w:id="3556" w:name="_Toc77233952"/>
      <w:bookmarkStart w:id="3557" w:name="_Toc80620701"/>
      <w:r w:rsidRPr="002B0592">
        <w:rPr>
          <w:rFonts w:ascii="David" w:hAnsi="David"/>
          <w:sz w:val="24"/>
          <w:szCs w:val="24"/>
          <w:rtl/>
        </w:rPr>
        <w:t>נזיקין</w:t>
      </w:r>
      <w:bookmarkEnd w:id="3534"/>
      <w:bookmarkEnd w:id="3535"/>
      <w:bookmarkEnd w:id="3536"/>
      <w:bookmarkEnd w:id="3537"/>
      <w:bookmarkEnd w:id="3538"/>
      <w:bookmarkEnd w:id="3539"/>
      <w:bookmarkEnd w:id="3540"/>
      <w:bookmarkEnd w:id="3541"/>
      <w:bookmarkEnd w:id="3542"/>
      <w:bookmarkEnd w:id="3543"/>
      <w:bookmarkEnd w:id="3544"/>
      <w:bookmarkEnd w:id="3545"/>
      <w:bookmarkEnd w:id="3546"/>
      <w:bookmarkEnd w:id="3547"/>
      <w:bookmarkEnd w:id="3548"/>
      <w:bookmarkEnd w:id="3549"/>
      <w:bookmarkEnd w:id="3550"/>
      <w:bookmarkEnd w:id="3551"/>
      <w:bookmarkEnd w:id="3552"/>
      <w:bookmarkEnd w:id="3553"/>
      <w:bookmarkEnd w:id="3554"/>
      <w:bookmarkEnd w:id="3555"/>
      <w:bookmarkEnd w:id="3556"/>
      <w:bookmarkEnd w:id="3557"/>
    </w:p>
    <w:p w14:paraId="2E78154E" w14:textId="77777777" w:rsidR="00F802BF" w:rsidRPr="002B0592" w:rsidRDefault="00F802BF" w:rsidP="00F802BF">
      <w:pPr>
        <w:pStyle w:val="75"/>
        <w:keepNext w:val="0"/>
        <w:numPr>
          <w:ilvl w:val="1"/>
          <w:numId w:val="78"/>
        </w:numPr>
        <w:tabs>
          <w:tab w:val="clear" w:pos="851"/>
        </w:tabs>
        <w:spacing w:before="80" w:after="80"/>
        <w:ind w:left="1020" w:right="0" w:hanging="425"/>
        <w:contextualSpacing w:val="0"/>
        <w:outlineLvl w:val="9"/>
        <w:rPr>
          <w:rFonts w:ascii="David" w:hAnsi="David"/>
          <w:sz w:val="24"/>
          <w:szCs w:val="24"/>
        </w:rPr>
      </w:pPr>
      <w:r w:rsidRPr="002B0592">
        <w:rPr>
          <w:rFonts w:ascii="David" w:hAnsi="David"/>
          <w:b w:val="0"/>
          <w:bCs w:val="0"/>
          <w:sz w:val="24"/>
          <w:szCs w:val="24"/>
          <w:u w:val="none"/>
          <w:rtl/>
          <w:lang w:eastAsia="he-IL"/>
        </w:rPr>
        <w:t>הזוכה</w:t>
      </w:r>
      <w:r w:rsidRPr="003C7B1A">
        <w:rPr>
          <w:rFonts w:ascii="David" w:hAnsi="David"/>
          <w:b w:val="0"/>
          <w:bCs w:val="0"/>
          <w:sz w:val="24"/>
          <w:szCs w:val="24"/>
          <w:u w:val="none"/>
          <w:rtl/>
        </w:rPr>
        <w:t xml:space="preserve"> מצהיר בזה כי ידוע לו שהוא מפעיל הסכם זה כקבלן עצמאי, שלא במסגרת שירות המדינה, על כל המשתמע מכך ומבלי שייווצרו יחסי עובד מעביד בין הזוכה או מי מעובדיו או נותני השירותים מטעמו לבין המשרד, וכי המשרד לא יהיה אחראי בצורה כלשהי לנזקים שייגרמו לו בשל הפעלת הסכם זה.</w:t>
      </w:r>
    </w:p>
    <w:p w14:paraId="4FD62973" w14:textId="77777777" w:rsidR="00F802BF" w:rsidRPr="002B0592" w:rsidRDefault="00F802BF" w:rsidP="00F802BF">
      <w:pPr>
        <w:pStyle w:val="75"/>
        <w:keepNext w:val="0"/>
        <w:numPr>
          <w:ilvl w:val="1"/>
          <w:numId w:val="78"/>
        </w:numPr>
        <w:tabs>
          <w:tab w:val="clear" w:pos="851"/>
        </w:tabs>
        <w:spacing w:before="80" w:after="80"/>
        <w:ind w:left="1020" w:right="0" w:hanging="425"/>
        <w:contextualSpacing w:val="0"/>
        <w:outlineLvl w:val="9"/>
        <w:rPr>
          <w:rFonts w:ascii="David" w:hAnsi="David"/>
          <w:sz w:val="24"/>
          <w:szCs w:val="24"/>
          <w:rtl/>
        </w:rPr>
      </w:pPr>
      <w:r w:rsidRPr="002B0592">
        <w:rPr>
          <w:rFonts w:ascii="David" w:hAnsi="David"/>
          <w:b w:val="0"/>
          <w:bCs w:val="0"/>
          <w:sz w:val="24"/>
          <w:szCs w:val="24"/>
          <w:u w:val="none"/>
          <w:rtl/>
        </w:rPr>
        <w:t xml:space="preserve">הזוכה יישא באחריות על פי כל דין, בגין כל פגיעה, הפסד, אובדן או נזק שייגרמו מכל סיבה שהיא לזוכה או מי מטעמו או של עובדיו או של העובדים מטעמו, או של כל אדם אחר כתוצאה ישירה או עקיפה ממתן השירותים למשרד. </w:t>
      </w:r>
    </w:p>
    <w:p w14:paraId="660111FE" w14:textId="77777777" w:rsidR="00F802BF" w:rsidRPr="002B0592" w:rsidRDefault="00F802BF" w:rsidP="00F802BF">
      <w:pPr>
        <w:pStyle w:val="75"/>
        <w:keepNext w:val="0"/>
        <w:numPr>
          <w:ilvl w:val="1"/>
          <w:numId w:val="78"/>
        </w:numPr>
        <w:tabs>
          <w:tab w:val="clear" w:pos="851"/>
        </w:tabs>
        <w:spacing w:before="80" w:after="80"/>
        <w:ind w:left="1020" w:right="0" w:hanging="425"/>
        <w:contextualSpacing w:val="0"/>
        <w:outlineLvl w:val="9"/>
        <w:rPr>
          <w:rFonts w:ascii="David" w:hAnsi="David"/>
          <w:sz w:val="24"/>
          <w:szCs w:val="24"/>
        </w:rPr>
      </w:pPr>
      <w:r w:rsidRPr="002B0592">
        <w:rPr>
          <w:rFonts w:ascii="David" w:hAnsi="David"/>
          <w:b w:val="0"/>
          <w:bCs w:val="0"/>
          <w:sz w:val="24"/>
          <w:szCs w:val="24"/>
          <w:u w:val="none"/>
          <w:rtl/>
        </w:rPr>
        <w:t>מוסכם</w:t>
      </w:r>
      <w:r w:rsidRPr="003C7B1A">
        <w:rPr>
          <w:rFonts w:ascii="David" w:hAnsi="David"/>
          <w:b w:val="0"/>
          <w:bCs w:val="0"/>
          <w:sz w:val="24"/>
          <w:szCs w:val="24"/>
          <w:u w:val="none"/>
          <w:rtl/>
        </w:rPr>
        <w:t xml:space="preserve"> בין הצדדים כי המשרד לא יישא בכל אחריות, תשלום, הוצאה או נזק מכל סיבה שהיא שייגרמו לזוכה או מי מטעמו או של העובדים מטעמו או של כל אדם אחר כתוצאה ישירה או עקיפה של ביצוע הסכם זה.</w:t>
      </w:r>
      <w:r w:rsidRPr="002B0592">
        <w:rPr>
          <w:rFonts w:ascii="David" w:hAnsi="David"/>
          <w:sz w:val="24"/>
          <w:szCs w:val="24"/>
          <w:rtl/>
        </w:rPr>
        <w:t xml:space="preserve"> </w:t>
      </w:r>
    </w:p>
    <w:p w14:paraId="521C28B8" w14:textId="77777777" w:rsidR="00F802BF" w:rsidRPr="002B0592" w:rsidRDefault="00F802BF" w:rsidP="00F802BF">
      <w:pPr>
        <w:pStyle w:val="75"/>
        <w:keepNext w:val="0"/>
        <w:numPr>
          <w:ilvl w:val="1"/>
          <w:numId w:val="78"/>
        </w:numPr>
        <w:tabs>
          <w:tab w:val="clear" w:pos="851"/>
        </w:tabs>
        <w:spacing w:before="80" w:after="80"/>
        <w:ind w:left="1020" w:right="0" w:hanging="425"/>
        <w:contextualSpacing w:val="0"/>
        <w:outlineLvl w:val="9"/>
        <w:rPr>
          <w:rFonts w:ascii="David" w:hAnsi="David"/>
          <w:sz w:val="24"/>
          <w:szCs w:val="24"/>
          <w:lang w:eastAsia="he-IL"/>
        </w:rPr>
      </w:pPr>
      <w:r w:rsidRPr="002B0592">
        <w:rPr>
          <w:rFonts w:ascii="David" w:hAnsi="David"/>
          <w:b w:val="0"/>
          <w:bCs w:val="0"/>
          <w:sz w:val="24"/>
          <w:szCs w:val="24"/>
          <w:u w:val="none"/>
          <w:rtl/>
        </w:rPr>
        <w:t xml:space="preserve">הזוכה מתחייב לשפות את המשרד על כל נזק, תשלום או הוצאה שייגרמו לו מכל סיבה שהיא שייגרמו כתוצאה ישירה או עקיפה מהפעלתו של הסכם זה. למשרד שמורה הזכות להודיע </w:t>
      </w:r>
      <w:r w:rsidRPr="002B0592">
        <w:rPr>
          <w:rFonts w:ascii="David" w:hAnsi="David"/>
          <w:b w:val="0"/>
          <w:bCs w:val="0"/>
          <w:sz w:val="24"/>
          <w:szCs w:val="24"/>
          <w:u w:val="none"/>
          <w:rtl/>
        </w:rPr>
        <w:lastRenderedPageBreak/>
        <w:t xml:space="preserve">לזוכה בכתב תוך זמן סביר על אודות התביעה או הדרישה, ויאפשר באופן סביר לזוכה להתגונן מפני אלו. מובהר, כי הזוכה יישא בהוצאות ההגנה נגד תביעה בגין הפרה כאמור, בסכומי פשרה ובדמי-נזק שנפסקו על ידי בית-המשפט בפסק </w:t>
      </w:r>
      <w:r w:rsidRPr="003C7B1A">
        <w:rPr>
          <w:rFonts w:ascii="David" w:hAnsi="David"/>
          <w:b w:val="0"/>
          <w:bCs w:val="0"/>
          <w:sz w:val="24"/>
          <w:szCs w:val="24"/>
          <w:u w:val="none"/>
          <w:rtl/>
        </w:rPr>
        <w:t>דין חלוט</w:t>
      </w:r>
      <w:r w:rsidRPr="003C7B1A">
        <w:rPr>
          <w:rFonts w:ascii="David" w:eastAsia="Arial Unicode MS" w:hAnsi="David"/>
          <w:b w:val="0"/>
          <w:bCs w:val="0"/>
          <w:sz w:val="24"/>
          <w:szCs w:val="24"/>
          <w:u w:val="none"/>
          <w:rtl/>
        </w:rPr>
        <w:t xml:space="preserve"> שלא עוכב ביצועו.</w:t>
      </w:r>
      <w:bookmarkStart w:id="3558" w:name="_Toc66782685"/>
      <w:bookmarkStart w:id="3559" w:name="_Toc66782811"/>
      <w:bookmarkStart w:id="3560" w:name="_Toc66782862"/>
      <w:bookmarkStart w:id="3561" w:name="_Toc76454292"/>
      <w:bookmarkStart w:id="3562" w:name="_Toc76654168"/>
      <w:bookmarkStart w:id="3563" w:name="_Toc76885276"/>
      <w:bookmarkStart w:id="3564" w:name="_Toc76885407"/>
      <w:bookmarkStart w:id="3565" w:name="_Toc76886500"/>
      <w:bookmarkStart w:id="3566" w:name="_Toc76886686"/>
      <w:bookmarkStart w:id="3567" w:name="_Toc76887139"/>
      <w:bookmarkStart w:id="3568" w:name="_Toc76887263"/>
      <w:bookmarkStart w:id="3569" w:name="_Toc76887378"/>
      <w:bookmarkStart w:id="3570" w:name="_Toc76887493"/>
      <w:bookmarkStart w:id="3571" w:name="_Toc76887601"/>
      <w:bookmarkStart w:id="3572" w:name="_Toc76887698"/>
      <w:bookmarkStart w:id="3573" w:name="_Toc76887794"/>
      <w:bookmarkStart w:id="3574" w:name="_Toc76889189"/>
      <w:bookmarkStart w:id="3575" w:name="_Toc76906496"/>
      <w:bookmarkEnd w:id="3558"/>
      <w:bookmarkEnd w:id="3559"/>
      <w:bookmarkEnd w:id="3560"/>
      <w:bookmarkEnd w:id="3561"/>
      <w:bookmarkEnd w:id="3562"/>
      <w:bookmarkEnd w:id="3563"/>
      <w:bookmarkEnd w:id="3564"/>
      <w:bookmarkEnd w:id="3565"/>
      <w:bookmarkEnd w:id="3566"/>
      <w:bookmarkEnd w:id="3567"/>
      <w:bookmarkEnd w:id="3568"/>
      <w:bookmarkEnd w:id="3569"/>
      <w:bookmarkEnd w:id="3570"/>
      <w:bookmarkEnd w:id="3571"/>
      <w:bookmarkEnd w:id="3572"/>
      <w:bookmarkEnd w:id="3573"/>
      <w:bookmarkEnd w:id="3574"/>
      <w:bookmarkEnd w:id="3575"/>
    </w:p>
    <w:p w14:paraId="1D5306D1" w14:textId="77777777" w:rsidR="00F802BF" w:rsidRPr="002B0592" w:rsidRDefault="00F802BF" w:rsidP="00F802BF">
      <w:pPr>
        <w:pStyle w:val="75"/>
        <w:numPr>
          <w:ilvl w:val="0"/>
          <w:numId w:val="78"/>
        </w:numPr>
        <w:outlineLvl w:val="9"/>
        <w:rPr>
          <w:rFonts w:ascii="David" w:hAnsi="David"/>
          <w:sz w:val="24"/>
          <w:szCs w:val="24"/>
        </w:rPr>
      </w:pPr>
      <w:bookmarkStart w:id="3576" w:name="_Toc77166864"/>
      <w:bookmarkStart w:id="3577" w:name="_Toc77166995"/>
      <w:bookmarkStart w:id="3578" w:name="_Toc77167130"/>
      <w:bookmarkStart w:id="3579" w:name="_Toc77167196"/>
      <w:bookmarkStart w:id="3580" w:name="_Toc77167262"/>
      <w:bookmarkStart w:id="3581" w:name="_Toc74824632"/>
      <w:bookmarkStart w:id="3582" w:name="_Toc74832122"/>
      <w:bookmarkStart w:id="3583" w:name="_Toc74833469"/>
      <w:bookmarkStart w:id="3584" w:name="_Toc74835039"/>
      <w:bookmarkStart w:id="3585" w:name="_Toc74838556"/>
      <w:bookmarkStart w:id="3586" w:name="_Toc75071251"/>
      <w:bookmarkStart w:id="3587" w:name="_Toc75173108"/>
      <w:bookmarkStart w:id="3588" w:name="_Toc75181355"/>
      <w:bookmarkStart w:id="3589" w:name="_Toc75186624"/>
      <w:bookmarkStart w:id="3590" w:name="_Toc75244231"/>
      <w:bookmarkStart w:id="3591" w:name="_Toc75250063"/>
      <w:bookmarkStart w:id="3592" w:name="_Toc75252344"/>
      <w:bookmarkStart w:id="3593" w:name="_Toc75331131"/>
      <w:bookmarkStart w:id="3594" w:name="_Toc75332462"/>
      <w:bookmarkStart w:id="3595" w:name="_Toc75441780"/>
      <w:bookmarkStart w:id="3596" w:name="_Toc75687990"/>
      <w:bookmarkStart w:id="3597" w:name="_Toc75688764"/>
      <w:bookmarkStart w:id="3598" w:name="_Toc75705484"/>
      <w:bookmarkStart w:id="3599" w:name="_Toc75709538"/>
      <w:bookmarkStart w:id="3600" w:name="_Toc75762314"/>
      <w:bookmarkStart w:id="3601" w:name="_Toc75873546"/>
      <w:bookmarkStart w:id="3602" w:name="_Toc76906497"/>
      <w:bookmarkStart w:id="3603" w:name="_Toc77233953"/>
      <w:bookmarkStart w:id="3604" w:name="_Toc80620702"/>
      <w:bookmarkEnd w:id="3576"/>
      <w:bookmarkEnd w:id="3577"/>
      <w:bookmarkEnd w:id="3578"/>
      <w:bookmarkEnd w:id="3579"/>
      <w:bookmarkEnd w:id="3580"/>
      <w:r w:rsidRPr="002B0592">
        <w:rPr>
          <w:rFonts w:ascii="David" w:hAnsi="David"/>
          <w:sz w:val="24"/>
          <w:szCs w:val="24"/>
          <w:rtl/>
        </w:rPr>
        <w:t>הפרת הוראות ההסכם</w:t>
      </w:r>
      <w:bookmarkEnd w:id="3581"/>
      <w:bookmarkEnd w:id="3582"/>
      <w:bookmarkEnd w:id="3583"/>
      <w:bookmarkEnd w:id="3584"/>
      <w:bookmarkEnd w:id="3585"/>
      <w:bookmarkEnd w:id="3586"/>
      <w:bookmarkEnd w:id="3587"/>
      <w:bookmarkEnd w:id="3588"/>
      <w:bookmarkEnd w:id="3589"/>
      <w:bookmarkEnd w:id="3590"/>
      <w:bookmarkEnd w:id="3591"/>
      <w:bookmarkEnd w:id="3592"/>
      <w:bookmarkEnd w:id="3593"/>
      <w:bookmarkEnd w:id="3594"/>
      <w:bookmarkEnd w:id="3595"/>
      <w:bookmarkEnd w:id="3596"/>
      <w:bookmarkEnd w:id="3597"/>
      <w:bookmarkEnd w:id="3598"/>
      <w:bookmarkEnd w:id="3599"/>
      <w:bookmarkEnd w:id="3600"/>
      <w:bookmarkEnd w:id="3601"/>
      <w:bookmarkEnd w:id="3602"/>
      <w:bookmarkEnd w:id="3603"/>
      <w:bookmarkEnd w:id="3604"/>
    </w:p>
    <w:p w14:paraId="15394FF4" w14:textId="77777777" w:rsidR="00F802BF" w:rsidRPr="002B0592" w:rsidRDefault="00F802BF" w:rsidP="00F802BF">
      <w:pPr>
        <w:tabs>
          <w:tab w:val="left" w:pos="8816"/>
        </w:tabs>
        <w:spacing w:before="80" w:after="80" w:line="360" w:lineRule="auto"/>
        <w:ind w:left="567"/>
        <w:jc w:val="both"/>
        <w:rPr>
          <w:rFonts w:ascii="David" w:hAnsi="David" w:cs="David"/>
          <w:sz w:val="24"/>
          <w:szCs w:val="24"/>
          <w:rtl/>
        </w:rPr>
      </w:pPr>
      <w:r w:rsidRPr="002B0592">
        <w:rPr>
          <w:rFonts w:ascii="David" w:hAnsi="David" w:cs="David"/>
          <w:sz w:val="24"/>
          <w:szCs w:val="24"/>
          <w:rtl/>
        </w:rPr>
        <w:t>הפר הזוכה הוראה מהוראות הסכם זה, רשאי המשרד, בנוסף לזכויותיו על פי כל דין ועל פי הסכם זה, לראות הסכם זה כמבוטל. עם זאת, המשרד רשאי ליתן לזוכה הודעה בה נדרש לתקן את המעוות. אם ניתנה הודעה כאמור והתיקון לא בוצע תוך פרק הזמן שנקבע לו בהודעה, ההסכם יבוטל על כל משמעויותיו.</w:t>
      </w:r>
    </w:p>
    <w:p w14:paraId="52BCF6D1" w14:textId="77777777" w:rsidR="00F802BF" w:rsidRPr="002B0592" w:rsidRDefault="00F802BF" w:rsidP="00F802BF">
      <w:pPr>
        <w:pStyle w:val="75"/>
        <w:numPr>
          <w:ilvl w:val="0"/>
          <w:numId w:val="78"/>
        </w:numPr>
        <w:outlineLvl w:val="9"/>
        <w:rPr>
          <w:rFonts w:ascii="David" w:hAnsi="David"/>
          <w:sz w:val="24"/>
          <w:szCs w:val="24"/>
        </w:rPr>
      </w:pPr>
      <w:bookmarkStart w:id="3605" w:name="_Toc77233954"/>
      <w:bookmarkStart w:id="3606" w:name="_Toc80620703"/>
      <w:r w:rsidRPr="002B0592">
        <w:rPr>
          <w:rFonts w:ascii="David" w:hAnsi="David"/>
          <w:sz w:val="24"/>
          <w:szCs w:val="24"/>
          <w:rtl/>
        </w:rPr>
        <w:t>ביטול ההסכם</w:t>
      </w:r>
      <w:bookmarkEnd w:id="3605"/>
      <w:bookmarkEnd w:id="3606"/>
      <w:r w:rsidRPr="002B0592">
        <w:rPr>
          <w:rFonts w:ascii="David" w:hAnsi="David"/>
          <w:sz w:val="24"/>
          <w:szCs w:val="24"/>
          <w:rtl/>
        </w:rPr>
        <w:t xml:space="preserve"> </w:t>
      </w:r>
    </w:p>
    <w:p w14:paraId="36558C17" w14:textId="77777777" w:rsidR="00F802BF" w:rsidRPr="002B0592" w:rsidRDefault="00F802BF" w:rsidP="00F802BF">
      <w:pPr>
        <w:tabs>
          <w:tab w:val="num" w:pos="851"/>
          <w:tab w:val="left" w:pos="8816"/>
        </w:tabs>
        <w:spacing w:before="80" w:after="80" w:line="360" w:lineRule="auto"/>
        <w:ind w:left="594" w:right="142"/>
        <w:jc w:val="both"/>
        <w:rPr>
          <w:rFonts w:ascii="David" w:hAnsi="David" w:cs="David"/>
          <w:sz w:val="24"/>
          <w:szCs w:val="24"/>
          <w:rtl/>
          <w:lang w:eastAsia="he-IL"/>
        </w:rPr>
      </w:pPr>
      <w:r w:rsidRPr="002B0592">
        <w:rPr>
          <w:rFonts w:ascii="David" w:hAnsi="David" w:cs="David"/>
          <w:sz w:val="24"/>
          <w:szCs w:val="24"/>
          <w:rtl/>
          <w:lang w:eastAsia="he-IL"/>
        </w:rPr>
        <w:t>על אף כל הוראה אחרת, המשרד יהא רשאי להפסיק את ההתקשרות, לפי שיקול דעתו הבלעדי, על ידי מתן הודעה בכתב 30 ימים מראש.</w:t>
      </w:r>
    </w:p>
    <w:p w14:paraId="0AEC11DF" w14:textId="77777777" w:rsidR="00F802BF" w:rsidRPr="002B0592" w:rsidRDefault="00F802BF" w:rsidP="00F802BF">
      <w:pPr>
        <w:pStyle w:val="75"/>
        <w:numPr>
          <w:ilvl w:val="0"/>
          <w:numId w:val="78"/>
        </w:numPr>
        <w:outlineLvl w:val="9"/>
        <w:rPr>
          <w:rFonts w:ascii="David" w:hAnsi="David"/>
          <w:sz w:val="24"/>
          <w:szCs w:val="24"/>
        </w:rPr>
      </w:pPr>
      <w:bookmarkStart w:id="3607" w:name="_Toc77166867"/>
      <w:bookmarkStart w:id="3608" w:name="_Toc77166998"/>
      <w:bookmarkStart w:id="3609" w:name="_Toc77167133"/>
      <w:bookmarkStart w:id="3610" w:name="_Toc77167199"/>
      <w:bookmarkStart w:id="3611" w:name="_Toc77167265"/>
      <w:bookmarkStart w:id="3612" w:name="_Toc74824633"/>
      <w:bookmarkStart w:id="3613" w:name="_Toc74832123"/>
      <w:bookmarkStart w:id="3614" w:name="_Toc74833470"/>
      <w:bookmarkStart w:id="3615" w:name="_Toc74835040"/>
      <w:bookmarkStart w:id="3616" w:name="_Toc74838557"/>
      <w:bookmarkStart w:id="3617" w:name="_Toc75071252"/>
      <w:bookmarkStart w:id="3618" w:name="_Toc75173109"/>
      <w:bookmarkStart w:id="3619" w:name="_Toc75181356"/>
      <w:bookmarkStart w:id="3620" w:name="_Toc75186625"/>
      <w:bookmarkStart w:id="3621" w:name="_Toc75244232"/>
      <w:bookmarkStart w:id="3622" w:name="_Toc75250064"/>
      <w:bookmarkStart w:id="3623" w:name="_Toc75252345"/>
      <w:bookmarkStart w:id="3624" w:name="_Toc75331132"/>
      <w:bookmarkStart w:id="3625" w:name="_Toc75332463"/>
      <w:bookmarkStart w:id="3626" w:name="_Toc75441781"/>
      <w:bookmarkStart w:id="3627" w:name="_Toc75687991"/>
      <w:bookmarkStart w:id="3628" w:name="_Toc75688765"/>
      <w:bookmarkStart w:id="3629" w:name="_Toc75705485"/>
      <w:bookmarkStart w:id="3630" w:name="_Toc75709539"/>
      <w:bookmarkStart w:id="3631" w:name="_Toc75762315"/>
      <w:bookmarkStart w:id="3632" w:name="_Toc75873547"/>
      <w:bookmarkStart w:id="3633" w:name="_Toc76906498"/>
      <w:bookmarkStart w:id="3634" w:name="_Toc77233955"/>
      <w:bookmarkStart w:id="3635" w:name="_Toc80620704"/>
      <w:bookmarkEnd w:id="3607"/>
      <w:bookmarkEnd w:id="3608"/>
      <w:bookmarkEnd w:id="3609"/>
      <w:bookmarkEnd w:id="3610"/>
      <w:bookmarkEnd w:id="3611"/>
      <w:r w:rsidRPr="002B0592">
        <w:rPr>
          <w:rFonts w:ascii="David" w:hAnsi="David"/>
          <w:sz w:val="24"/>
          <w:szCs w:val="24"/>
          <w:rtl/>
        </w:rPr>
        <w:t>המחאת זכויות</w:t>
      </w:r>
      <w:bookmarkEnd w:id="3612"/>
      <w:bookmarkEnd w:id="3613"/>
      <w:bookmarkEnd w:id="3614"/>
      <w:bookmarkEnd w:id="3615"/>
      <w:bookmarkEnd w:id="3616"/>
      <w:bookmarkEnd w:id="3617"/>
      <w:bookmarkEnd w:id="3618"/>
      <w:bookmarkEnd w:id="3619"/>
      <w:bookmarkEnd w:id="3620"/>
      <w:bookmarkEnd w:id="3621"/>
      <w:bookmarkEnd w:id="3622"/>
      <w:bookmarkEnd w:id="3623"/>
      <w:bookmarkEnd w:id="3624"/>
      <w:bookmarkEnd w:id="3625"/>
      <w:bookmarkEnd w:id="3626"/>
      <w:bookmarkEnd w:id="3627"/>
      <w:bookmarkEnd w:id="3628"/>
      <w:bookmarkEnd w:id="3629"/>
      <w:bookmarkEnd w:id="3630"/>
      <w:bookmarkEnd w:id="3631"/>
      <w:bookmarkEnd w:id="3632"/>
      <w:bookmarkEnd w:id="3633"/>
      <w:bookmarkEnd w:id="3634"/>
      <w:bookmarkEnd w:id="3635"/>
    </w:p>
    <w:p w14:paraId="1D763E61" w14:textId="77777777" w:rsidR="00F802BF" w:rsidRPr="002B0592" w:rsidRDefault="00F802BF" w:rsidP="00F802BF">
      <w:pPr>
        <w:tabs>
          <w:tab w:val="left" w:pos="8816"/>
        </w:tabs>
        <w:spacing w:before="80" w:after="80" w:line="360" w:lineRule="auto"/>
        <w:ind w:left="567"/>
        <w:jc w:val="both"/>
        <w:rPr>
          <w:rFonts w:ascii="David" w:hAnsi="David" w:cs="David"/>
          <w:b/>
          <w:bCs/>
          <w:sz w:val="24"/>
          <w:szCs w:val="24"/>
          <w:u w:val="single"/>
          <w:rtl/>
        </w:rPr>
      </w:pPr>
      <w:r w:rsidRPr="002B0592">
        <w:rPr>
          <w:rFonts w:ascii="David" w:hAnsi="David" w:cs="David"/>
          <w:sz w:val="24"/>
          <w:szCs w:val="24"/>
          <w:rtl/>
        </w:rPr>
        <w:t>אין הזוכה רשאי להעביר זכויות או חובות לפי הסכם זה, כולם או מקצתם, למישהו אחר אלא באישור מראש ובכתב מהממונה.</w:t>
      </w:r>
    </w:p>
    <w:p w14:paraId="5C43C2B6" w14:textId="77777777" w:rsidR="00F802BF" w:rsidRPr="002B0592" w:rsidRDefault="00F802BF" w:rsidP="00F802BF">
      <w:pPr>
        <w:pStyle w:val="75"/>
        <w:numPr>
          <w:ilvl w:val="0"/>
          <w:numId w:val="78"/>
        </w:numPr>
        <w:outlineLvl w:val="9"/>
        <w:rPr>
          <w:rFonts w:ascii="David" w:hAnsi="David"/>
          <w:sz w:val="24"/>
          <w:szCs w:val="24"/>
        </w:rPr>
      </w:pPr>
      <w:bookmarkStart w:id="3636" w:name="_Toc74824634"/>
      <w:bookmarkStart w:id="3637" w:name="_Toc74832124"/>
      <w:bookmarkStart w:id="3638" w:name="_Toc74833471"/>
      <w:bookmarkStart w:id="3639" w:name="_Toc74835041"/>
      <w:bookmarkStart w:id="3640" w:name="_Toc74838558"/>
      <w:bookmarkStart w:id="3641" w:name="_Toc75071253"/>
      <w:bookmarkStart w:id="3642" w:name="_Toc75173110"/>
      <w:bookmarkStart w:id="3643" w:name="_Toc75181357"/>
      <w:bookmarkStart w:id="3644" w:name="_Toc75186626"/>
      <w:bookmarkStart w:id="3645" w:name="_Toc75244233"/>
      <w:bookmarkStart w:id="3646" w:name="_Toc75250065"/>
      <w:bookmarkStart w:id="3647" w:name="_Toc75252346"/>
      <w:bookmarkStart w:id="3648" w:name="_Toc75331133"/>
      <w:bookmarkStart w:id="3649" w:name="_Toc75332464"/>
      <w:bookmarkStart w:id="3650" w:name="_Toc75441782"/>
      <w:bookmarkStart w:id="3651" w:name="_Toc75687992"/>
      <w:bookmarkStart w:id="3652" w:name="_Toc75688766"/>
      <w:bookmarkStart w:id="3653" w:name="_Toc75705486"/>
      <w:bookmarkStart w:id="3654" w:name="_Toc75709540"/>
      <w:bookmarkStart w:id="3655" w:name="_Toc75762316"/>
      <w:bookmarkStart w:id="3656" w:name="_Toc75873548"/>
      <w:bookmarkStart w:id="3657" w:name="_Toc76906499"/>
      <w:bookmarkStart w:id="3658" w:name="_Toc77233956"/>
      <w:bookmarkStart w:id="3659" w:name="_Toc80620705"/>
      <w:r w:rsidRPr="002B0592">
        <w:rPr>
          <w:rFonts w:ascii="David" w:hAnsi="David"/>
          <w:sz w:val="24"/>
          <w:szCs w:val="24"/>
          <w:rtl/>
        </w:rPr>
        <w:t>ביקורת</w:t>
      </w:r>
      <w:bookmarkEnd w:id="3636"/>
      <w:bookmarkEnd w:id="3637"/>
      <w:bookmarkEnd w:id="3638"/>
      <w:bookmarkEnd w:id="3639"/>
      <w:bookmarkEnd w:id="3640"/>
      <w:bookmarkEnd w:id="3641"/>
      <w:bookmarkEnd w:id="3642"/>
      <w:bookmarkEnd w:id="3643"/>
      <w:bookmarkEnd w:id="3644"/>
      <w:bookmarkEnd w:id="3645"/>
      <w:bookmarkEnd w:id="3646"/>
      <w:bookmarkEnd w:id="3647"/>
      <w:bookmarkEnd w:id="3648"/>
      <w:bookmarkEnd w:id="3649"/>
      <w:bookmarkEnd w:id="3650"/>
      <w:bookmarkEnd w:id="3651"/>
      <w:bookmarkEnd w:id="3652"/>
      <w:bookmarkEnd w:id="3653"/>
      <w:bookmarkEnd w:id="3654"/>
      <w:bookmarkEnd w:id="3655"/>
      <w:bookmarkEnd w:id="3656"/>
      <w:bookmarkEnd w:id="3657"/>
      <w:bookmarkEnd w:id="3658"/>
      <w:bookmarkEnd w:id="3659"/>
    </w:p>
    <w:p w14:paraId="2E91B827" w14:textId="77777777" w:rsidR="00F802BF" w:rsidRPr="002B0592" w:rsidRDefault="00F802BF" w:rsidP="00F802BF">
      <w:pPr>
        <w:pStyle w:val="75"/>
        <w:keepLines/>
        <w:numPr>
          <w:ilvl w:val="1"/>
          <w:numId w:val="78"/>
        </w:numPr>
        <w:tabs>
          <w:tab w:val="clear" w:pos="851"/>
        </w:tabs>
        <w:spacing w:before="80" w:after="80"/>
        <w:ind w:left="1020" w:right="0" w:hanging="425"/>
        <w:contextualSpacing w:val="0"/>
        <w:outlineLvl w:val="9"/>
        <w:rPr>
          <w:rFonts w:ascii="David" w:hAnsi="David"/>
          <w:sz w:val="24"/>
          <w:szCs w:val="24"/>
          <w:rtl/>
          <w:lang w:eastAsia="he-IL"/>
        </w:rPr>
      </w:pPr>
      <w:r w:rsidRPr="002B0592">
        <w:rPr>
          <w:rFonts w:ascii="David" w:hAnsi="David"/>
          <w:b w:val="0"/>
          <w:bCs w:val="0"/>
          <w:sz w:val="24"/>
          <w:szCs w:val="24"/>
          <w:u w:val="none"/>
          <w:rtl/>
          <w:lang w:eastAsia="he-IL"/>
        </w:rPr>
        <w:t>חשב המשרד, מבקרת הפנים של המשרד או מי שמונה לכך על ידם, יהיו רשאים לקיים בכל עת, בין בתקופת ההסכם ובין לאחריה, ביקורת ובדיקה אצל הזוכה בכל הקשור במתן השירות, או בתמורה הכספית נשוא הסכם זה ולעכב העברת תשלום. הביקורת יכולה להיעשות באמצעות גורמים חיצוניים למשרד, לרבות רואי חשבון.</w:t>
      </w:r>
    </w:p>
    <w:p w14:paraId="2752898F" w14:textId="77777777" w:rsidR="00F802BF" w:rsidRPr="002B0592" w:rsidRDefault="00F802BF" w:rsidP="00F802BF">
      <w:pPr>
        <w:pStyle w:val="75"/>
        <w:keepLines/>
        <w:numPr>
          <w:ilvl w:val="1"/>
          <w:numId w:val="78"/>
        </w:numPr>
        <w:tabs>
          <w:tab w:val="clear" w:pos="851"/>
        </w:tabs>
        <w:spacing w:before="80" w:after="80"/>
        <w:ind w:left="1020" w:right="0" w:hanging="425"/>
        <w:contextualSpacing w:val="0"/>
        <w:outlineLvl w:val="9"/>
        <w:rPr>
          <w:rFonts w:ascii="David" w:hAnsi="David"/>
          <w:sz w:val="24"/>
          <w:szCs w:val="24"/>
          <w:lang w:eastAsia="he-IL"/>
        </w:rPr>
      </w:pPr>
      <w:r w:rsidRPr="002B0592">
        <w:rPr>
          <w:rFonts w:ascii="David" w:hAnsi="David"/>
          <w:b w:val="0"/>
          <w:bCs w:val="0"/>
          <w:sz w:val="24"/>
          <w:szCs w:val="24"/>
          <w:u w:val="none"/>
          <w:rtl/>
          <w:lang w:eastAsia="he-IL"/>
        </w:rPr>
        <w:t xml:space="preserve">ביקורת ובדיקה כמתואר לעיל יכללו עיון בספרי החשבונות </w:t>
      </w:r>
      <w:r w:rsidRPr="002B0592">
        <w:rPr>
          <w:rFonts w:ascii="David" w:hAnsi="David"/>
          <w:sz w:val="24"/>
          <w:szCs w:val="24"/>
          <w:rtl/>
          <w:lang w:eastAsia="he-IL"/>
        </w:rPr>
        <w:t xml:space="preserve">ובמסמכים של הזוכה, לרבות אלה השמורים במדיה מגנטית והעתקתם. בכלל זה תהיה הביקורת רשאית לדרוש הוכחות לתשלום שכר כנדרש. </w:t>
      </w:r>
    </w:p>
    <w:p w14:paraId="2474012D" w14:textId="77777777" w:rsidR="00F802BF" w:rsidRPr="002B0592" w:rsidRDefault="00F802BF" w:rsidP="00F802BF">
      <w:pPr>
        <w:pStyle w:val="75"/>
        <w:keepLines/>
        <w:numPr>
          <w:ilvl w:val="1"/>
          <w:numId w:val="78"/>
        </w:numPr>
        <w:tabs>
          <w:tab w:val="clear" w:pos="851"/>
        </w:tabs>
        <w:spacing w:before="80" w:after="80"/>
        <w:ind w:left="1020" w:right="0" w:hanging="425"/>
        <w:contextualSpacing w:val="0"/>
        <w:outlineLvl w:val="9"/>
        <w:rPr>
          <w:rFonts w:ascii="David" w:hAnsi="David"/>
          <w:sz w:val="24"/>
          <w:szCs w:val="24"/>
          <w:lang w:eastAsia="he-IL"/>
        </w:rPr>
      </w:pPr>
      <w:r w:rsidRPr="002B0592">
        <w:rPr>
          <w:rFonts w:ascii="David" w:hAnsi="David"/>
          <w:b w:val="0"/>
          <w:bCs w:val="0"/>
          <w:sz w:val="24"/>
          <w:szCs w:val="24"/>
          <w:u w:val="none"/>
          <w:rtl/>
          <w:lang w:eastAsia="he-IL"/>
        </w:rPr>
        <w:t xml:space="preserve">הזוכה מתחייב לאפשר ביצוע האמור ולמסור למבצעי הביקורת מיד עם דרישתם כל מידע או מסמך כמתואר לעיל, וכן דוחות כספים מבוקרים על ידי רואה חשבון, ככל שישנם בידו. הזוכה מוותר בזאת על כל טענה בדבר סודיות או חיסיון או הגנת פרטיות בנוגע </w:t>
      </w:r>
      <w:r w:rsidRPr="002B0592">
        <w:rPr>
          <w:rFonts w:ascii="David" w:hAnsi="David"/>
          <w:sz w:val="24"/>
          <w:szCs w:val="24"/>
          <w:rtl/>
          <w:lang w:eastAsia="he-IL"/>
        </w:rPr>
        <w:t>למידע או לרשומות שיידרשו על ידי המשרד.</w:t>
      </w:r>
    </w:p>
    <w:p w14:paraId="115DE71A" w14:textId="77777777" w:rsidR="00F802BF" w:rsidRPr="002B0592" w:rsidRDefault="00F802BF" w:rsidP="00F802BF">
      <w:pPr>
        <w:pStyle w:val="75"/>
        <w:keepLines/>
        <w:numPr>
          <w:ilvl w:val="1"/>
          <w:numId w:val="78"/>
        </w:numPr>
        <w:tabs>
          <w:tab w:val="clear" w:pos="851"/>
        </w:tabs>
        <w:spacing w:before="80" w:after="80"/>
        <w:ind w:left="1020" w:right="0" w:hanging="425"/>
        <w:contextualSpacing w:val="0"/>
        <w:outlineLvl w:val="9"/>
        <w:rPr>
          <w:rFonts w:ascii="David" w:hAnsi="David"/>
          <w:sz w:val="24"/>
          <w:szCs w:val="24"/>
          <w:lang w:eastAsia="he-IL"/>
        </w:rPr>
      </w:pPr>
      <w:r w:rsidRPr="002B0592">
        <w:rPr>
          <w:rFonts w:ascii="David" w:hAnsi="David"/>
          <w:b w:val="0"/>
          <w:bCs w:val="0"/>
          <w:sz w:val="24"/>
          <w:szCs w:val="24"/>
          <w:u w:val="none"/>
          <w:rtl/>
          <w:lang w:eastAsia="he-IL"/>
        </w:rPr>
        <w:t>הזוכה מתחייב לקיים את האמור לעיל גם בכל הקשור למידע הקשור לביצוע ההסכם ומצוי בידי צד שלישי.</w:t>
      </w:r>
    </w:p>
    <w:p w14:paraId="5A779C6C" w14:textId="77777777" w:rsidR="00F802BF" w:rsidRPr="002B0592" w:rsidRDefault="00F802BF" w:rsidP="00F802BF">
      <w:pPr>
        <w:tabs>
          <w:tab w:val="num" w:pos="851"/>
          <w:tab w:val="left" w:pos="8816"/>
        </w:tabs>
        <w:spacing w:before="80" w:after="80" w:line="360" w:lineRule="auto"/>
        <w:ind w:left="169" w:right="567"/>
        <w:jc w:val="both"/>
        <w:rPr>
          <w:rFonts w:ascii="David" w:hAnsi="David" w:cs="David"/>
          <w:sz w:val="24"/>
          <w:szCs w:val="24"/>
          <w:lang w:eastAsia="he-IL"/>
        </w:rPr>
      </w:pPr>
    </w:p>
    <w:p w14:paraId="39B8BC1E" w14:textId="77777777" w:rsidR="00F802BF" w:rsidRPr="002B0592" w:rsidRDefault="00F802BF" w:rsidP="00F802BF">
      <w:pPr>
        <w:numPr>
          <w:ilvl w:val="0"/>
          <w:numId w:val="78"/>
        </w:numPr>
        <w:tabs>
          <w:tab w:val="num" w:pos="851"/>
          <w:tab w:val="left" w:pos="8816"/>
        </w:tabs>
        <w:spacing w:before="80" w:after="80" w:line="360" w:lineRule="auto"/>
        <w:jc w:val="both"/>
        <w:rPr>
          <w:rFonts w:ascii="David" w:hAnsi="David" w:cs="David"/>
          <w:b/>
          <w:bCs/>
          <w:sz w:val="24"/>
          <w:szCs w:val="24"/>
          <w:u w:val="single"/>
          <w:lang w:eastAsia="he-IL"/>
        </w:rPr>
      </w:pPr>
      <w:r w:rsidRPr="002B0592">
        <w:rPr>
          <w:rFonts w:ascii="David" w:hAnsi="David" w:cs="David"/>
          <w:b/>
          <w:bCs/>
          <w:sz w:val="24"/>
          <w:szCs w:val="24"/>
          <w:u w:val="single"/>
          <w:rtl/>
          <w:lang w:eastAsia="he-IL"/>
        </w:rPr>
        <w:t>ביטוח</w:t>
      </w:r>
    </w:p>
    <w:p w14:paraId="7F159F6A" w14:textId="77777777" w:rsidR="00F802BF" w:rsidRPr="002B0592" w:rsidRDefault="00F802BF" w:rsidP="00F802BF">
      <w:pPr>
        <w:pStyle w:val="75"/>
        <w:keepLines/>
        <w:numPr>
          <w:ilvl w:val="1"/>
          <w:numId w:val="78"/>
        </w:numPr>
        <w:tabs>
          <w:tab w:val="clear" w:pos="851"/>
        </w:tabs>
        <w:spacing w:before="80" w:after="80"/>
        <w:ind w:left="1020" w:right="0" w:hanging="425"/>
        <w:contextualSpacing w:val="0"/>
        <w:outlineLvl w:val="9"/>
        <w:rPr>
          <w:rFonts w:ascii="David" w:hAnsi="David"/>
          <w:sz w:val="24"/>
          <w:szCs w:val="24"/>
          <w:rtl/>
        </w:rPr>
      </w:pPr>
      <w:r w:rsidRPr="002B0592">
        <w:rPr>
          <w:rFonts w:ascii="David" w:hAnsi="David"/>
          <w:b w:val="0"/>
          <w:bCs w:val="0"/>
          <w:sz w:val="24"/>
          <w:szCs w:val="24"/>
          <w:u w:val="none"/>
          <w:rtl/>
        </w:rPr>
        <w:lastRenderedPageBreak/>
        <w:t xml:space="preserve">"הזוכה מתחייב לערוך ולקיים ביטוחים הולמים ביחס לפעילותו במסגרת הפרויקט/ים (כהגדרתם) נשוא הקול קורא שפורסם על ידי מדינת ישראל -משרד האנרגיה והתשתיות </w:t>
      </w:r>
      <w:r w:rsidRPr="002B0592">
        <w:rPr>
          <w:rFonts w:ascii="David" w:hAnsi="David"/>
          <w:sz w:val="24"/>
          <w:szCs w:val="24"/>
          <w:rtl/>
        </w:rPr>
        <w:t>(להלן: "המשרד"), ככל שנהוגים בתחום פעילותו (לדוגמה: ביטוח חבות מעבידים, ביטוח אחריות כלפי צד שלישי, ביטוח אחריות מקצועית, ביטוח חבות מוצר, ביטוח עבודות קבלניות, ביטוח משולב אחריות מקצועית / מוצר, ביטוחי כלי רכב, ביטוח צמ"ה, ביטוח רכוש, ביטוח סחורה בהעברה, ביטוח נאמנות, או כל ביטוח אחר, לפי העניין), בגבולות אחריות סבירים בהתאם לאופיים והיקפם של השירותים המבוצעים על ידו. ככל ויועסקו על ידי הזוכה קבלני משנה, עליו לוודא שביטוחיו כוללים כיסוי לאחריותו בגינם, וכן לדרוש מהם לערוך ביטוחים לכיסוי אחריותם הישירה, כנדרש בסעיף זה, או לוודא כי ביטוחיו יכללו כיסוי לפעילותם ולאחריותם הישירה.</w:t>
      </w:r>
    </w:p>
    <w:p w14:paraId="7B91A183" w14:textId="77777777" w:rsidR="00F802BF" w:rsidRPr="002B0592" w:rsidRDefault="00F802BF" w:rsidP="00F802BF">
      <w:pPr>
        <w:pStyle w:val="75"/>
        <w:keepLines/>
        <w:numPr>
          <w:ilvl w:val="1"/>
          <w:numId w:val="78"/>
        </w:numPr>
        <w:tabs>
          <w:tab w:val="clear" w:pos="851"/>
        </w:tabs>
        <w:spacing w:before="80" w:after="80"/>
        <w:ind w:left="1020" w:right="0" w:hanging="425"/>
        <w:contextualSpacing w:val="0"/>
        <w:outlineLvl w:val="9"/>
        <w:rPr>
          <w:rFonts w:ascii="David" w:hAnsi="David"/>
          <w:sz w:val="24"/>
          <w:szCs w:val="24"/>
          <w:rtl/>
        </w:rPr>
      </w:pPr>
      <w:r w:rsidRPr="002B0592">
        <w:rPr>
          <w:rFonts w:ascii="David" w:hAnsi="David"/>
          <w:b w:val="0"/>
          <w:bCs w:val="0"/>
          <w:sz w:val="24"/>
          <w:szCs w:val="24"/>
          <w:u w:val="none"/>
          <w:rtl/>
        </w:rPr>
        <w:t xml:space="preserve">הזוכה יוודא כי בכל ביטוחיו, המתייחסים לשירותים נשוא ההתקשרות (למעט ביטוח מסוג עבודות קבלניות / הקמה), המשרד יתווסף כמבוטח נוסף, בכפוף להרחבת שיפוי כלפי המשרד כמקובל באותו סוג ביטוח. </w:t>
      </w:r>
    </w:p>
    <w:p w14:paraId="1CEE101C" w14:textId="77777777" w:rsidR="00F802BF" w:rsidRPr="002B0592" w:rsidRDefault="00F802BF" w:rsidP="00F802BF">
      <w:pPr>
        <w:pStyle w:val="75"/>
        <w:keepLines/>
        <w:numPr>
          <w:ilvl w:val="1"/>
          <w:numId w:val="78"/>
        </w:numPr>
        <w:tabs>
          <w:tab w:val="clear" w:pos="851"/>
        </w:tabs>
        <w:spacing w:before="80" w:after="80"/>
        <w:ind w:left="1020" w:right="0" w:hanging="425"/>
        <w:contextualSpacing w:val="0"/>
        <w:outlineLvl w:val="9"/>
        <w:rPr>
          <w:rFonts w:ascii="David" w:hAnsi="David"/>
          <w:sz w:val="24"/>
          <w:szCs w:val="24"/>
          <w:rtl/>
        </w:rPr>
      </w:pPr>
      <w:r w:rsidRPr="002B0592">
        <w:rPr>
          <w:rFonts w:ascii="David" w:hAnsi="David"/>
          <w:b w:val="0"/>
          <w:bCs w:val="0"/>
          <w:sz w:val="24"/>
          <w:szCs w:val="24"/>
          <w:u w:val="none"/>
          <w:rtl/>
        </w:rPr>
        <w:t xml:space="preserve">הזוכה יוודא כי בביטוח מסוג עבודות קבלניות / הקמה, המתייחס לשירותים נשוא ההתקשרות, ייכלל המשרד וכן כל הקבלנים וקבלני המשנה, כמבוטחים נוספים. </w:t>
      </w:r>
    </w:p>
    <w:p w14:paraId="73ECBCD6" w14:textId="77777777" w:rsidR="00F802BF" w:rsidRPr="002B0592" w:rsidRDefault="00F802BF" w:rsidP="00F802BF">
      <w:pPr>
        <w:pStyle w:val="75"/>
        <w:keepLines/>
        <w:numPr>
          <w:ilvl w:val="1"/>
          <w:numId w:val="78"/>
        </w:numPr>
        <w:tabs>
          <w:tab w:val="clear" w:pos="851"/>
        </w:tabs>
        <w:spacing w:before="80" w:after="80"/>
        <w:ind w:left="1020" w:right="0" w:hanging="425"/>
        <w:contextualSpacing w:val="0"/>
        <w:outlineLvl w:val="9"/>
        <w:rPr>
          <w:rFonts w:ascii="David" w:hAnsi="David"/>
          <w:sz w:val="24"/>
          <w:szCs w:val="24"/>
          <w:rtl/>
        </w:rPr>
      </w:pPr>
      <w:r w:rsidRPr="002B0592">
        <w:rPr>
          <w:rFonts w:ascii="David" w:hAnsi="David"/>
          <w:b w:val="0"/>
          <w:bCs w:val="0"/>
          <w:sz w:val="24"/>
          <w:szCs w:val="24"/>
          <w:u w:val="none"/>
          <w:rtl/>
        </w:rPr>
        <w:t xml:space="preserve">הזוכה יוודא כי בכל ביטוחיו, המתייחסים לשירותים נשוא ההתקשרות, ייכלל סעיף ויתור על זכות התחלוף / השיבוב כלפי המשרד ועובדיו (ויתור כאמור לא יחול לטובת האדם שגרם את הנזק בזדון) וכן סעיף לפיו הביטוחים יהיו קודמים וראשוניים ללא זכות השתתפות ו/או חזרה. </w:t>
      </w:r>
    </w:p>
    <w:p w14:paraId="5C15668F" w14:textId="77777777" w:rsidR="00F802BF" w:rsidRPr="002B0592" w:rsidRDefault="00F802BF" w:rsidP="00F802BF">
      <w:pPr>
        <w:pStyle w:val="75"/>
        <w:keepLines/>
        <w:numPr>
          <w:ilvl w:val="1"/>
          <w:numId w:val="78"/>
        </w:numPr>
        <w:tabs>
          <w:tab w:val="clear" w:pos="851"/>
        </w:tabs>
        <w:spacing w:before="80" w:after="80"/>
        <w:ind w:left="1020" w:right="0" w:hanging="425"/>
        <w:contextualSpacing w:val="0"/>
        <w:outlineLvl w:val="9"/>
        <w:rPr>
          <w:rFonts w:ascii="David" w:hAnsi="David"/>
          <w:sz w:val="24"/>
          <w:szCs w:val="24"/>
          <w:rtl/>
        </w:rPr>
      </w:pPr>
      <w:r w:rsidRPr="002B0592">
        <w:rPr>
          <w:rFonts w:ascii="David" w:hAnsi="David"/>
          <w:b w:val="0"/>
          <w:bCs w:val="0"/>
          <w:sz w:val="24"/>
          <w:szCs w:val="24"/>
          <w:u w:val="none"/>
          <w:rtl/>
        </w:rPr>
        <w:t xml:space="preserve">למען הסר ספק מובהר כי הזוכה אחראי בלעדית כלפי המבטח לתשלום דמי הביטוח, ההשתתפויות העצמיות עבור כל הפוליסות ולמילוי כל </w:t>
      </w:r>
      <w:r w:rsidRPr="002B0592">
        <w:rPr>
          <w:rFonts w:ascii="David" w:hAnsi="David"/>
          <w:sz w:val="24"/>
          <w:szCs w:val="24"/>
          <w:rtl/>
        </w:rPr>
        <w:t>החובות המוטלות על המבוטח על פי תנאי הפוליסות.</w:t>
      </w:r>
    </w:p>
    <w:p w14:paraId="3C0C6FDD" w14:textId="77777777" w:rsidR="00F802BF" w:rsidRPr="002B0592" w:rsidRDefault="00F802BF" w:rsidP="00F802BF">
      <w:pPr>
        <w:pStyle w:val="75"/>
        <w:keepLines/>
        <w:numPr>
          <w:ilvl w:val="1"/>
          <w:numId w:val="78"/>
        </w:numPr>
        <w:tabs>
          <w:tab w:val="clear" w:pos="851"/>
        </w:tabs>
        <w:spacing w:before="80" w:after="80"/>
        <w:ind w:left="1020" w:right="0" w:hanging="425"/>
        <w:contextualSpacing w:val="0"/>
        <w:outlineLvl w:val="9"/>
        <w:rPr>
          <w:rFonts w:ascii="David" w:hAnsi="David"/>
          <w:sz w:val="24"/>
          <w:szCs w:val="24"/>
          <w:rtl/>
        </w:rPr>
      </w:pPr>
      <w:r w:rsidRPr="002B0592">
        <w:rPr>
          <w:rFonts w:ascii="David" w:hAnsi="David"/>
          <w:b w:val="0"/>
          <w:bCs w:val="0"/>
          <w:sz w:val="24"/>
          <w:szCs w:val="24"/>
          <w:u w:val="none"/>
          <w:rtl/>
        </w:rPr>
        <w:t>המשרד שומר לעצמו את הזכות לקבל מהספק אישור על קיום ביטוח או העתקי פוליסות, מעת לעת ולפי דרישה.</w:t>
      </w:r>
    </w:p>
    <w:p w14:paraId="442C4B0D" w14:textId="77777777" w:rsidR="00F802BF" w:rsidRPr="002B0592" w:rsidRDefault="00F802BF" w:rsidP="00F802BF">
      <w:pPr>
        <w:pStyle w:val="75"/>
        <w:keepLines/>
        <w:numPr>
          <w:ilvl w:val="1"/>
          <w:numId w:val="78"/>
        </w:numPr>
        <w:tabs>
          <w:tab w:val="clear" w:pos="851"/>
        </w:tabs>
        <w:spacing w:before="80" w:after="80"/>
        <w:ind w:left="1020" w:right="0" w:hanging="425"/>
        <w:contextualSpacing w:val="0"/>
        <w:outlineLvl w:val="9"/>
        <w:rPr>
          <w:rFonts w:ascii="David" w:hAnsi="David"/>
          <w:sz w:val="24"/>
          <w:szCs w:val="24"/>
        </w:rPr>
      </w:pPr>
      <w:r w:rsidRPr="002B0592">
        <w:rPr>
          <w:rFonts w:ascii="David" w:hAnsi="David"/>
          <w:b w:val="0"/>
          <w:bCs w:val="0"/>
          <w:sz w:val="24"/>
          <w:szCs w:val="24"/>
          <w:u w:val="none"/>
          <w:rtl/>
        </w:rPr>
        <w:t>אי עמידה בתנאי סעיף זה מהווה הפרה של הסכם זה".</w:t>
      </w:r>
    </w:p>
    <w:p w14:paraId="7247FC6C" w14:textId="77777777" w:rsidR="00F802BF" w:rsidRPr="002B0592" w:rsidRDefault="00F802BF" w:rsidP="00F802BF">
      <w:pPr>
        <w:pStyle w:val="75"/>
        <w:numPr>
          <w:ilvl w:val="0"/>
          <w:numId w:val="78"/>
        </w:numPr>
        <w:outlineLvl w:val="9"/>
        <w:rPr>
          <w:rFonts w:ascii="David" w:hAnsi="David"/>
          <w:sz w:val="24"/>
          <w:szCs w:val="24"/>
        </w:rPr>
      </w:pPr>
      <w:bookmarkStart w:id="3660" w:name="_Toc74824635"/>
      <w:bookmarkStart w:id="3661" w:name="_Toc74832125"/>
      <w:bookmarkStart w:id="3662" w:name="_Toc74833472"/>
      <w:bookmarkStart w:id="3663" w:name="_Toc74835042"/>
      <w:bookmarkStart w:id="3664" w:name="_Toc74838559"/>
      <w:bookmarkStart w:id="3665" w:name="_Toc75071254"/>
      <w:bookmarkStart w:id="3666" w:name="_Toc75173111"/>
      <w:bookmarkStart w:id="3667" w:name="_Toc75181358"/>
      <w:bookmarkStart w:id="3668" w:name="_Toc75186627"/>
      <w:bookmarkStart w:id="3669" w:name="_Toc75244234"/>
      <w:bookmarkStart w:id="3670" w:name="_Toc75250066"/>
      <w:bookmarkStart w:id="3671" w:name="_Toc75252347"/>
      <w:bookmarkStart w:id="3672" w:name="_Toc75331134"/>
      <w:bookmarkStart w:id="3673" w:name="_Toc75332465"/>
      <w:bookmarkStart w:id="3674" w:name="_Toc75441783"/>
      <w:bookmarkStart w:id="3675" w:name="_Toc75687993"/>
      <w:bookmarkStart w:id="3676" w:name="_Toc75688767"/>
      <w:bookmarkStart w:id="3677" w:name="_Toc75705487"/>
      <w:bookmarkStart w:id="3678" w:name="_Toc75709541"/>
      <w:bookmarkStart w:id="3679" w:name="_Toc75762317"/>
      <w:bookmarkStart w:id="3680" w:name="_Toc75873549"/>
      <w:bookmarkStart w:id="3681" w:name="_Toc76906500"/>
      <w:bookmarkStart w:id="3682" w:name="_Toc77233957"/>
      <w:bookmarkStart w:id="3683" w:name="_Toc80620706"/>
      <w:r w:rsidRPr="002B0592">
        <w:rPr>
          <w:rFonts w:ascii="David" w:hAnsi="David"/>
          <w:sz w:val="24"/>
          <w:szCs w:val="24"/>
          <w:rtl/>
        </w:rPr>
        <w:t>קיזוז</w:t>
      </w:r>
      <w:bookmarkEnd w:id="3660"/>
      <w:bookmarkEnd w:id="3661"/>
      <w:bookmarkEnd w:id="3662"/>
      <w:bookmarkEnd w:id="3663"/>
      <w:bookmarkEnd w:id="3664"/>
      <w:bookmarkEnd w:id="3665"/>
      <w:bookmarkEnd w:id="3666"/>
      <w:bookmarkEnd w:id="3667"/>
      <w:bookmarkEnd w:id="3668"/>
      <w:bookmarkEnd w:id="3669"/>
      <w:bookmarkEnd w:id="3670"/>
      <w:bookmarkEnd w:id="3671"/>
      <w:bookmarkEnd w:id="3672"/>
      <w:bookmarkEnd w:id="3673"/>
      <w:bookmarkEnd w:id="3674"/>
      <w:bookmarkEnd w:id="3675"/>
      <w:bookmarkEnd w:id="3676"/>
      <w:bookmarkEnd w:id="3677"/>
      <w:bookmarkEnd w:id="3678"/>
      <w:bookmarkEnd w:id="3679"/>
      <w:bookmarkEnd w:id="3680"/>
      <w:bookmarkEnd w:id="3681"/>
      <w:bookmarkEnd w:id="3682"/>
      <w:bookmarkEnd w:id="3683"/>
    </w:p>
    <w:p w14:paraId="4EABBF1C" w14:textId="77777777" w:rsidR="00F802BF" w:rsidRPr="002B0592" w:rsidRDefault="00F802BF" w:rsidP="00F802BF">
      <w:pPr>
        <w:tabs>
          <w:tab w:val="left" w:pos="8816"/>
        </w:tabs>
        <w:spacing w:before="80" w:after="80" w:line="360" w:lineRule="auto"/>
        <w:ind w:left="567"/>
        <w:jc w:val="both"/>
        <w:rPr>
          <w:rFonts w:ascii="David" w:hAnsi="David" w:cs="David"/>
          <w:sz w:val="24"/>
          <w:szCs w:val="24"/>
          <w:rtl/>
        </w:rPr>
      </w:pPr>
      <w:r w:rsidRPr="002B0592">
        <w:rPr>
          <w:rFonts w:ascii="David" w:hAnsi="David" w:cs="David"/>
          <w:sz w:val="24"/>
          <w:szCs w:val="24"/>
          <w:rtl/>
        </w:rPr>
        <w:t>הזוכה מסכים ומצהיר בזאת כי המשרד יהא רשאי לקזז מהתמורה שעל המשרד לשלם לזוכה על-פי הסכם זה על נספחיו ומכוח כל הסכם אחר - כל סכום המגיע למשרד מהזוכה על פי הסכם זה או כל הסכם אחר.</w:t>
      </w:r>
    </w:p>
    <w:p w14:paraId="2DCF6306" w14:textId="77777777" w:rsidR="00F802BF" w:rsidRPr="002B0592" w:rsidRDefault="00F802BF" w:rsidP="00F802BF">
      <w:pPr>
        <w:pStyle w:val="75"/>
        <w:keepLines/>
        <w:numPr>
          <w:ilvl w:val="0"/>
          <w:numId w:val="78"/>
        </w:numPr>
        <w:spacing w:before="120" w:after="120"/>
        <w:contextualSpacing w:val="0"/>
        <w:outlineLvl w:val="9"/>
        <w:rPr>
          <w:rFonts w:ascii="David" w:hAnsi="David"/>
          <w:sz w:val="24"/>
          <w:szCs w:val="24"/>
          <w:rtl/>
        </w:rPr>
      </w:pPr>
      <w:bookmarkStart w:id="3684" w:name="_Toc74824636"/>
      <w:bookmarkStart w:id="3685" w:name="_Toc74832126"/>
      <w:bookmarkStart w:id="3686" w:name="_Toc74833473"/>
      <w:bookmarkStart w:id="3687" w:name="_Toc74835043"/>
      <w:bookmarkStart w:id="3688" w:name="_Toc74838560"/>
      <w:bookmarkStart w:id="3689" w:name="_Toc75071255"/>
      <w:bookmarkStart w:id="3690" w:name="_Toc75173112"/>
      <w:bookmarkStart w:id="3691" w:name="_Toc75181359"/>
      <w:bookmarkStart w:id="3692" w:name="_Toc75186628"/>
      <w:bookmarkStart w:id="3693" w:name="_Toc75244235"/>
      <w:bookmarkStart w:id="3694" w:name="_Toc75250067"/>
      <w:bookmarkStart w:id="3695" w:name="_Toc75252348"/>
      <w:bookmarkStart w:id="3696" w:name="_Toc75331135"/>
      <w:bookmarkStart w:id="3697" w:name="_Toc75332466"/>
      <w:bookmarkStart w:id="3698" w:name="_Toc75441784"/>
      <w:bookmarkStart w:id="3699" w:name="_Toc75687994"/>
      <w:bookmarkStart w:id="3700" w:name="_Toc75688768"/>
      <w:bookmarkStart w:id="3701" w:name="_Toc75705488"/>
      <w:bookmarkStart w:id="3702" w:name="_Toc75709542"/>
      <w:bookmarkStart w:id="3703" w:name="_Toc75762318"/>
      <w:bookmarkStart w:id="3704" w:name="_Toc75873550"/>
      <w:bookmarkStart w:id="3705" w:name="_Toc76906501"/>
      <w:bookmarkStart w:id="3706" w:name="_Toc77233958"/>
      <w:bookmarkStart w:id="3707" w:name="_Toc80620707"/>
      <w:r w:rsidRPr="002B0592">
        <w:rPr>
          <w:rFonts w:ascii="David" w:hAnsi="David"/>
          <w:sz w:val="24"/>
          <w:szCs w:val="24"/>
          <w:rtl/>
        </w:rPr>
        <w:t>סמכות השיפוט</w:t>
      </w:r>
    </w:p>
    <w:p w14:paraId="0816AC75" w14:textId="77777777" w:rsidR="00F802BF" w:rsidRPr="002B0592" w:rsidRDefault="00F802BF" w:rsidP="00F802BF">
      <w:pPr>
        <w:tabs>
          <w:tab w:val="num" w:pos="851"/>
          <w:tab w:val="left" w:pos="8816"/>
        </w:tabs>
        <w:spacing w:before="80" w:after="80" w:line="360" w:lineRule="auto"/>
        <w:ind w:left="594" w:right="567"/>
        <w:jc w:val="both"/>
        <w:rPr>
          <w:rFonts w:ascii="David" w:hAnsi="David" w:cs="David"/>
          <w:szCs w:val="24"/>
          <w:rtl/>
        </w:rPr>
      </w:pPr>
      <w:r w:rsidRPr="002B0592">
        <w:rPr>
          <w:rFonts w:ascii="David" w:hAnsi="David" w:cs="David"/>
          <w:sz w:val="24"/>
          <w:szCs w:val="24"/>
          <w:rtl/>
        </w:rPr>
        <w:t xml:space="preserve">בהתאם לתקנה 2 לתקנות בתי משפט לעניינים מנהליים (סדרי דין), התשס"א – 2000, עתירה בקשר לקול קורא זה תוגש אך ורק לבתי המשפט המוסמכים </w:t>
      </w:r>
      <w:r w:rsidRPr="002B0592">
        <w:rPr>
          <w:rFonts w:ascii="David" w:hAnsi="David" w:cs="David"/>
          <w:b/>
          <w:bCs/>
          <w:sz w:val="24"/>
          <w:szCs w:val="24"/>
          <w:rtl/>
        </w:rPr>
        <w:t>בירושלים</w:t>
      </w:r>
      <w:r w:rsidRPr="002B0592">
        <w:rPr>
          <w:rFonts w:ascii="David" w:hAnsi="David" w:cs="David"/>
          <w:sz w:val="24"/>
          <w:szCs w:val="24"/>
          <w:rtl/>
        </w:rPr>
        <w:t xml:space="preserve">. </w:t>
      </w:r>
    </w:p>
    <w:p w14:paraId="68E2BEB9" w14:textId="77777777" w:rsidR="00F802BF" w:rsidRPr="002B0592" w:rsidRDefault="00F802BF" w:rsidP="00F802BF">
      <w:pPr>
        <w:pStyle w:val="75"/>
        <w:ind w:left="567" w:right="567" w:firstLine="0"/>
        <w:outlineLvl w:val="9"/>
        <w:rPr>
          <w:rFonts w:ascii="David" w:hAnsi="David"/>
          <w:sz w:val="24"/>
          <w:szCs w:val="24"/>
        </w:rPr>
      </w:pPr>
    </w:p>
    <w:p w14:paraId="5DBB9E37" w14:textId="77777777" w:rsidR="00F802BF" w:rsidRPr="002B0592" w:rsidRDefault="00F802BF" w:rsidP="00F802BF">
      <w:pPr>
        <w:pStyle w:val="75"/>
        <w:numPr>
          <w:ilvl w:val="0"/>
          <w:numId w:val="78"/>
        </w:numPr>
        <w:outlineLvl w:val="9"/>
        <w:rPr>
          <w:rFonts w:ascii="David" w:hAnsi="David"/>
          <w:sz w:val="24"/>
          <w:szCs w:val="24"/>
        </w:rPr>
      </w:pPr>
      <w:r w:rsidRPr="002B0592">
        <w:rPr>
          <w:rFonts w:ascii="David" w:hAnsi="David"/>
          <w:sz w:val="24"/>
          <w:szCs w:val="24"/>
          <w:rtl/>
        </w:rPr>
        <w:t>כללי</w:t>
      </w:r>
      <w:bookmarkEnd w:id="3684"/>
      <w:bookmarkEnd w:id="3685"/>
      <w:bookmarkEnd w:id="3686"/>
      <w:bookmarkEnd w:id="3687"/>
      <w:bookmarkEnd w:id="3688"/>
      <w:bookmarkEnd w:id="3689"/>
      <w:bookmarkEnd w:id="3690"/>
      <w:bookmarkEnd w:id="3691"/>
      <w:bookmarkEnd w:id="3692"/>
      <w:bookmarkEnd w:id="3693"/>
      <w:bookmarkEnd w:id="3694"/>
      <w:bookmarkEnd w:id="3695"/>
      <w:bookmarkEnd w:id="3696"/>
      <w:bookmarkEnd w:id="3697"/>
      <w:bookmarkEnd w:id="3698"/>
      <w:bookmarkEnd w:id="3699"/>
      <w:bookmarkEnd w:id="3700"/>
      <w:bookmarkEnd w:id="3701"/>
      <w:bookmarkEnd w:id="3702"/>
      <w:bookmarkEnd w:id="3703"/>
      <w:bookmarkEnd w:id="3704"/>
      <w:bookmarkEnd w:id="3705"/>
      <w:bookmarkEnd w:id="3706"/>
      <w:bookmarkEnd w:id="3707"/>
    </w:p>
    <w:p w14:paraId="01B18A1D" w14:textId="77777777" w:rsidR="00F802BF" w:rsidRPr="002B0592" w:rsidRDefault="00F802BF" w:rsidP="00F802BF">
      <w:pPr>
        <w:numPr>
          <w:ilvl w:val="1"/>
          <w:numId w:val="78"/>
        </w:numPr>
        <w:tabs>
          <w:tab w:val="num" w:pos="594"/>
          <w:tab w:val="left" w:pos="8816"/>
        </w:tabs>
        <w:spacing w:before="80" w:after="80" w:line="360" w:lineRule="auto"/>
        <w:ind w:left="594" w:right="0" w:hanging="425"/>
        <w:jc w:val="both"/>
        <w:rPr>
          <w:rFonts w:ascii="David" w:hAnsi="David" w:cs="David"/>
          <w:sz w:val="24"/>
          <w:szCs w:val="24"/>
          <w:lang w:eastAsia="he-IL"/>
        </w:rPr>
      </w:pPr>
      <w:r w:rsidRPr="002B0592">
        <w:rPr>
          <w:rFonts w:ascii="David" w:hAnsi="David" w:cs="David"/>
          <w:sz w:val="24"/>
          <w:szCs w:val="24"/>
          <w:rtl/>
          <w:lang w:eastAsia="he-IL"/>
        </w:rPr>
        <w:t>אם אחד הצדדים לא ישתמש במקרה מסוים או במקרים מסוימים בזכויותיו לפי הסכם זה, לא ייחשב הדבר כוויתור של אותו צד על זכויותיו אלה, לא לגבי המקרה המסוים ולא לגבי מקרים שיקרו לאחר מכן.</w:t>
      </w:r>
    </w:p>
    <w:p w14:paraId="130C1DC1" w14:textId="77777777" w:rsidR="00F802BF" w:rsidRPr="002B0592" w:rsidRDefault="00F802BF" w:rsidP="00F802BF">
      <w:pPr>
        <w:numPr>
          <w:ilvl w:val="1"/>
          <w:numId w:val="78"/>
        </w:numPr>
        <w:tabs>
          <w:tab w:val="num" w:pos="594"/>
          <w:tab w:val="left" w:pos="8816"/>
        </w:tabs>
        <w:spacing w:before="80" w:after="80" w:line="360" w:lineRule="auto"/>
        <w:ind w:left="594" w:right="0" w:hanging="425"/>
        <w:jc w:val="both"/>
        <w:rPr>
          <w:rFonts w:ascii="David" w:hAnsi="David" w:cs="David"/>
          <w:sz w:val="24"/>
          <w:szCs w:val="24"/>
          <w:lang w:eastAsia="he-IL"/>
        </w:rPr>
      </w:pPr>
      <w:r w:rsidRPr="002B0592">
        <w:rPr>
          <w:rFonts w:ascii="David" w:hAnsi="David" w:cs="David"/>
          <w:sz w:val="24"/>
          <w:szCs w:val="24"/>
          <w:rtl/>
          <w:lang w:eastAsia="he-IL"/>
        </w:rPr>
        <w:t>הזוכה מצהיר בזה כי ידוע לו שאין בכל הוראה מהוראות הסכם זה או בכל הוראה שתינתן על פיו כדי לשחררו מכל חובה או מן הצורך לקבל רישיון, היתר או רשות, או מן הצורך לתת כל הודעה, המוטלים על פי כל דין.</w:t>
      </w:r>
    </w:p>
    <w:p w14:paraId="52DE36D4" w14:textId="77777777" w:rsidR="00F802BF" w:rsidRPr="002B0592" w:rsidRDefault="00F802BF" w:rsidP="00F802BF">
      <w:pPr>
        <w:numPr>
          <w:ilvl w:val="1"/>
          <w:numId w:val="78"/>
        </w:numPr>
        <w:tabs>
          <w:tab w:val="num" w:pos="594"/>
          <w:tab w:val="left" w:pos="8816"/>
        </w:tabs>
        <w:spacing w:before="80" w:after="80" w:line="360" w:lineRule="auto"/>
        <w:ind w:left="594" w:right="0" w:hanging="425"/>
        <w:jc w:val="both"/>
        <w:rPr>
          <w:rFonts w:ascii="David" w:hAnsi="David" w:cs="David"/>
          <w:sz w:val="24"/>
          <w:szCs w:val="24"/>
          <w:lang w:eastAsia="he-IL"/>
        </w:rPr>
      </w:pPr>
      <w:r w:rsidRPr="002B0592">
        <w:rPr>
          <w:rFonts w:ascii="David" w:hAnsi="David" w:cs="David"/>
          <w:sz w:val="24"/>
          <w:szCs w:val="24"/>
          <w:rtl/>
          <w:lang w:eastAsia="he-IL"/>
        </w:rPr>
        <w:t>כל שינוי או תוספת להסכם זה יהיו בתוקף רק אם נעשו בכתב ובחתימת כל הצדדים להסכם.</w:t>
      </w:r>
    </w:p>
    <w:p w14:paraId="31EA38F6" w14:textId="77777777" w:rsidR="00F802BF" w:rsidRPr="002B0592" w:rsidRDefault="00F802BF" w:rsidP="00F802BF">
      <w:pPr>
        <w:numPr>
          <w:ilvl w:val="1"/>
          <w:numId w:val="78"/>
        </w:numPr>
        <w:tabs>
          <w:tab w:val="num" w:pos="594"/>
          <w:tab w:val="left" w:pos="8816"/>
        </w:tabs>
        <w:spacing w:before="80" w:after="80" w:line="360" w:lineRule="auto"/>
        <w:ind w:left="594" w:right="0" w:hanging="425"/>
        <w:jc w:val="both"/>
        <w:rPr>
          <w:rFonts w:ascii="David" w:hAnsi="David" w:cs="David"/>
          <w:sz w:val="24"/>
          <w:szCs w:val="24"/>
          <w:lang w:eastAsia="he-IL"/>
        </w:rPr>
      </w:pPr>
      <w:r w:rsidRPr="002B0592">
        <w:rPr>
          <w:rFonts w:ascii="David" w:hAnsi="David" w:cs="David"/>
          <w:sz w:val="24"/>
          <w:szCs w:val="24"/>
          <w:rtl/>
          <w:lang w:eastAsia="he-IL"/>
        </w:rPr>
        <w:t>המשרד יהיה רשאי לפרסם</w:t>
      </w:r>
      <w:r w:rsidRPr="002B0592">
        <w:rPr>
          <w:rFonts w:ascii="David" w:hAnsi="David" w:cs="David"/>
          <w:sz w:val="24"/>
          <w:szCs w:val="24"/>
          <w:rtl/>
        </w:rPr>
        <w:t xml:space="preserve"> פרטים מהחוזה ומאופן מימושו ב</w:t>
      </w:r>
      <w:hyperlink r:id="rId37" w:tooltip="אתר חופש המידע הממשלתי" w:history="1">
        <w:r w:rsidRPr="002B0592">
          <w:rPr>
            <w:rStyle w:val="Hyperlink"/>
            <w:rFonts w:ascii="David" w:hAnsi="David" w:cs="David"/>
            <w:sz w:val="24"/>
            <w:szCs w:val="24"/>
            <w:rtl/>
          </w:rPr>
          <w:t>אתר חופש המידע הממשלתי</w:t>
        </w:r>
      </w:hyperlink>
      <w:r w:rsidRPr="002B0592">
        <w:rPr>
          <w:rFonts w:ascii="David" w:hAnsi="David" w:cs="David"/>
          <w:color w:val="2E74B5" w:themeColor="accent1" w:themeShade="BF"/>
          <w:sz w:val="24"/>
          <w:szCs w:val="24"/>
          <w:rtl/>
        </w:rPr>
        <w:t xml:space="preserve">, </w:t>
      </w:r>
      <w:r w:rsidRPr="002B0592">
        <w:rPr>
          <w:rFonts w:ascii="David" w:hAnsi="David" w:cs="David"/>
          <w:sz w:val="24"/>
          <w:szCs w:val="24"/>
          <w:rtl/>
        </w:rPr>
        <w:t>בהתאם ל</w:t>
      </w:r>
      <w:hyperlink r:id="rId38" w:tooltip="נוהל פרסום התקשרויות" w:history="1">
        <w:r w:rsidRPr="002B0592">
          <w:rPr>
            <w:rStyle w:val="Hyperlink"/>
            <w:rFonts w:ascii="David" w:hAnsi="David" w:cs="David"/>
            <w:sz w:val="24"/>
            <w:szCs w:val="24"/>
            <w:rtl/>
          </w:rPr>
          <w:t>נוהל פרסום התקשרויות</w:t>
        </w:r>
      </w:hyperlink>
      <w:r w:rsidRPr="002B0592">
        <w:rPr>
          <w:rFonts w:ascii="David" w:hAnsi="David" w:cs="David"/>
          <w:sz w:val="24"/>
          <w:szCs w:val="24"/>
          <w:rtl/>
        </w:rPr>
        <w:t xml:space="preserve">, ובמקרים הרלוונטיים, גם לפי </w:t>
      </w:r>
      <w:hyperlink r:id="rId39" w:tooltip="החלטת ממשלה 1116 " w:history="1">
        <w:r w:rsidRPr="002B0592">
          <w:rPr>
            <w:rStyle w:val="Hyperlink"/>
            <w:rFonts w:ascii="David" w:hAnsi="David" w:cs="David"/>
            <w:sz w:val="24"/>
            <w:szCs w:val="24"/>
            <w:rtl/>
          </w:rPr>
          <w:t>החלטת ממשלה בנושא ''פרסום היתרים ומסמכי התקשרות בין רשויות המדינה לגופים פרטיים'', מס' 1116.</w:t>
        </w:r>
      </w:hyperlink>
    </w:p>
    <w:p w14:paraId="0197F5F6" w14:textId="77777777" w:rsidR="00F802BF" w:rsidRPr="002B0592" w:rsidRDefault="00F802BF" w:rsidP="00F802BF">
      <w:pPr>
        <w:numPr>
          <w:ilvl w:val="1"/>
          <w:numId w:val="78"/>
        </w:numPr>
        <w:tabs>
          <w:tab w:val="num" w:pos="594"/>
          <w:tab w:val="left" w:pos="8816"/>
        </w:tabs>
        <w:spacing w:before="80" w:after="80" w:line="360" w:lineRule="auto"/>
        <w:ind w:left="594" w:right="0" w:hanging="425"/>
        <w:jc w:val="both"/>
        <w:rPr>
          <w:rFonts w:ascii="David" w:hAnsi="David" w:cs="David"/>
          <w:sz w:val="24"/>
          <w:szCs w:val="24"/>
          <w:lang w:eastAsia="he-IL"/>
        </w:rPr>
      </w:pPr>
      <w:r w:rsidRPr="002B0592">
        <w:rPr>
          <w:rFonts w:ascii="David" w:hAnsi="David" w:cs="David"/>
          <w:sz w:val="24"/>
          <w:szCs w:val="24"/>
          <w:rtl/>
          <w:lang w:eastAsia="he-IL"/>
        </w:rPr>
        <w:t xml:space="preserve">הזוכה מאשר למשרד, לפי שיקול דעת המשרד, לפרסם את נתוני ההצעה, לרבות נתוני המציע, הפרויקט, היקף החיסכון, היקף ההשקעה וגודל המענק למעט החלקים אותם ציין הזוכה במסגרת הצעתו (לפי </w:t>
      </w:r>
      <w:hyperlink w:anchor="נספח_ו" w:tooltip="הפנייה לנספח ח'" w:history="1">
        <w:r w:rsidRPr="002B0592">
          <w:rPr>
            <w:rStyle w:val="Hyperlink"/>
            <w:rFonts w:ascii="David" w:hAnsi="David" w:cs="David"/>
            <w:sz w:val="24"/>
            <w:szCs w:val="24"/>
            <w:rtl/>
            <w:lang w:eastAsia="he-IL"/>
          </w:rPr>
          <w:t>נספח ו'</w:t>
        </w:r>
      </w:hyperlink>
      <w:r w:rsidRPr="002B0592">
        <w:rPr>
          <w:rFonts w:ascii="David" w:hAnsi="David" w:cs="David"/>
          <w:sz w:val="24"/>
          <w:szCs w:val="24"/>
          <w:rtl/>
          <w:lang w:eastAsia="he-IL"/>
        </w:rPr>
        <w:t xml:space="preserve"> – בקשה בדבר חיסיון חלקים בהצעה לקול קורא) כי הינם סוד מסחרי או מקצועי. </w:t>
      </w:r>
    </w:p>
    <w:p w14:paraId="3DC38182" w14:textId="77777777" w:rsidR="00F802BF" w:rsidRPr="002B0592" w:rsidRDefault="00F802BF" w:rsidP="00F802BF">
      <w:pPr>
        <w:pStyle w:val="75"/>
        <w:numPr>
          <w:ilvl w:val="0"/>
          <w:numId w:val="78"/>
        </w:numPr>
        <w:outlineLvl w:val="9"/>
        <w:rPr>
          <w:rFonts w:ascii="David" w:hAnsi="David"/>
          <w:b w:val="0"/>
          <w:bCs w:val="0"/>
          <w:sz w:val="24"/>
          <w:szCs w:val="24"/>
          <w:rtl/>
        </w:rPr>
      </w:pPr>
      <w:r w:rsidRPr="002B0592">
        <w:rPr>
          <w:rFonts w:ascii="David" w:hAnsi="David"/>
          <w:b w:val="0"/>
          <w:bCs w:val="0"/>
          <w:sz w:val="24"/>
          <w:szCs w:val="24"/>
          <w:rtl/>
        </w:rPr>
        <w:t>בהסכם זה:</w:t>
      </w:r>
    </w:p>
    <w:p w14:paraId="104C3957" w14:textId="77777777" w:rsidR="00F802BF" w:rsidRPr="002B0592" w:rsidRDefault="00F802BF" w:rsidP="00F802BF">
      <w:pPr>
        <w:numPr>
          <w:ilvl w:val="3"/>
          <w:numId w:val="79"/>
        </w:numPr>
        <w:tabs>
          <w:tab w:val="left" w:pos="8816"/>
        </w:tabs>
        <w:spacing w:before="80" w:after="80" w:line="360" w:lineRule="auto"/>
        <w:jc w:val="both"/>
        <w:rPr>
          <w:rFonts w:ascii="David" w:hAnsi="David" w:cs="David"/>
          <w:sz w:val="24"/>
          <w:szCs w:val="24"/>
          <w:lang w:eastAsia="he-IL"/>
        </w:rPr>
      </w:pPr>
      <w:r w:rsidRPr="002B0592">
        <w:rPr>
          <w:rFonts w:ascii="David" w:hAnsi="David" w:cs="David"/>
          <w:sz w:val="24"/>
          <w:szCs w:val="24"/>
          <w:rtl/>
          <w:lang w:eastAsia="he-IL"/>
        </w:rPr>
        <w:t>"</w:t>
      </w:r>
      <w:r w:rsidRPr="002B0592">
        <w:rPr>
          <w:rFonts w:ascii="David" w:hAnsi="David" w:cs="David"/>
          <w:b/>
          <w:bCs/>
          <w:sz w:val="24"/>
          <w:szCs w:val="24"/>
          <w:rtl/>
          <w:lang w:eastAsia="he-IL"/>
        </w:rPr>
        <w:t>שנה</w:t>
      </w:r>
      <w:r w:rsidRPr="002B0592">
        <w:rPr>
          <w:rFonts w:ascii="David" w:hAnsi="David" w:cs="David"/>
          <w:sz w:val="24"/>
          <w:szCs w:val="24"/>
          <w:rtl/>
          <w:lang w:eastAsia="he-IL"/>
        </w:rPr>
        <w:t>" ו"</w:t>
      </w:r>
      <w:r w:rsidRPr="002B0592">
        <w:rPr>
          <w:rFonts w:ascii="David" w:hAnsi="David" w:cs="David"/>
          <w:b/>
          <w:bCs/>
          <w:sz w:val="24"/>
          <w:szCs w:val="24"/>
          <w:rtl/>
          <w:lang w:eastAsia="he-IL"/>
        </w:rPr>
        <w:t>חודש</w:t>
      </w:r>
      <w:r w:rsidRPr="002B0592">
        <w:rPr>
          <w:rFonts w:ascii="David" w:hAnsi="David" w:cs="David"/>
          <w:sz w:val="24"/>
          <w:szCs w:val="24"/>
          <w:rtl/>
          <w:lang w:eastAsia="he-IL"/>
        </w:rPr>
        <w:t>" - למניין הלוח הגרגוריאני.</w:t>
      </w:r>
    </w:p>
    <w:p w14:paraId="574066C4" w14:textId="77777777" w:rsidR="00F802BF" w:rsidRPr="002B0592" w:rsidRDefault="00F802BF" w:rsidP="00F802BF">
      <w:pPr>
        <w:numPr>
          <w:ilvl w:val="3"/>
          <w:numId w:val="79"/>
        </w:numPr>
        <w:tabs>
          <w:tab w:val="left" w:pos="8816"/>
        </w:tabs>
        <w:spacing w:before="80" w:after="80" w:line="360" w:lineRule="auto"/>
        <w:jc w:val="both"/>
        <w:rPr>
          <w:rFonts w:ascii="David" w:hAnsi="David" w:cs="David"/>
          <w:sz w:val="24"/>
          <w:szCs w:val="24"/>
          <w:lang w:eastAsia="he-IL"/>
        </w:rPr>
      </w:pPr>
      <w:r w:rsidRPr="002B0592">
        <w:rPr>
          <w:rFonts w:ascii="David" w:hAnsi="David" w:cs="David"/>
          <w:sz w:val="24"/>
          <w:szCs w:val="24"/>
          <w:rtl/>
          <w:lang w:eastAsia="he-IL"/>
        </w:rPr>
        <w:t>כל האמור בהסכם זה בלשון יחיד אף בלשון הרבים במשמע, וכן להיפך; וכל האמור בהסכם זה במין זכר אף במין נקבה במשמע, וכן להיפך.</w:t>
      </w:r>
    </w:p>
    <w:p w14:paraId="5CB354D4" w14:textId="77777777" w:rsidR="00F802BF" w:rsidRPr="002B0592" w:rsidRDefault="00F802BF" w:rsidP="00F802BF">
      <w:pPr>
        <w:pStyle w:val="75"/>
        <w:numPr>
          <w:ilvl w:val="0"/>
          <w:numId w:val="78"/>
        </w:numPr>
        <w:outlineLvl w:val="9"/>
        <w:rPr>
          <w:rFonts w:ascii="David" w:hAnsi="David"/>
          <w:b w:val="0"/>
          <w:bCs w:val="0"/>
          <w:sz w:val="24"/>
          <w:szCs w:val="24"/>
        </w:rPr>
      </w:pPr>
      <w:r w:rsidRPr="002B0592">
        <w:rPr>
          <w:rFonts w:ascii="David" w:hAnsi="David"/>
          <w:b w:val="0"/>
          <w:bCs w:val="0"/>
          <w:sz w:val="24"/>
          <w:szCs w:val="24"/>
          <w:rtl/>
        </w:rPr>
        <w:t>כל הודעה אשר על אחד הצדדים להסכם לשלוח לצד השני תשלח בדואר רשום, לפי המענים הבאים:</w:t>
      </w:r>
    </w:p>
    <w:p w14:paraId="66CA2ADF" w14:textId="77777777" w:rsidR="00F802BF" w:rsidRPr="002B0592" w:rsidRDefault="00F802BF" w:rsidP="00F802BF">
      <w:pPr>
        <w:tabs>
          <w:tab w:val="left" w:pos="8816"/>
        </w:tabs>
        <w:spacing w:line="360" w:lineRule="auto"/>
        <w:ind w:left="567"/>
        <w:jc w:val="both"/>
        <w:rPr>
          <w:rFonts w:ascii="David" w:hAnsi="David" w:cs="David"/>
          <w:b/>
          <w:bCs/>
          <w:sz w:val="24"/>
          <w:szCs w:val="24"/>
          <w:rtl/>
        </w:rPr>
      </w:pPr>
      <w:r w:rsidRPr="002B0592">
        <w:rPr>
          <w:rFonts w:ascii="David" w:hAnsi="David" w:cs="David"/>
          <w:b/>
          <w:bCs/>
          <w:sz w:val="24"/>
          <w:szCs w:val="24"/>
          <w:rtl/>
        </w:rPr>
        <w:t>המשרד –</w:t>
      </w:r>
      <w:r w:rsidRPr="002B0592">
        <w:rPr>
          <w:rFonts w:ascii="David" w:hAnsi="David" w:cs="David"/>
          <w:sz w:val="24"/>
          <w:szCs w:val="24"/>
          <w:rtl/>
        </w:rPr>
        <w:t xml:space="preserve">רח' בנק ישראל 7, ת.ד. 36148 ירושלים 9195021 </w:t>
      </w:r>
    </w:p>
    <w:p w14:paraId="74DB8F64" w14:textId="77777777" w:rsidR="00F802BF" w:rsidRPr="002B0592" w:rsidRDefault="00F802BF" w:rsidP="00F802BF">
      <w:pPr>
        <w:tabs>
          <w:tab w:val="left" w:pos="8816"/>
        </w:tabs>
        <w:spacing w:line="360" w:lineRule="auto"/>
        <w:ind w:left="567"/>
        <w:jc w:val="both"/>
        <w:rPr>
          <w:rFonts w:ascii="David" w:hAnsi="David" w:cs="David"/>
          <w:b/>
          <w:bCs/>
          <w:sz w:val="24"/>
          <w:szCs w:val="24"/>
          <w:u w:val="single"/>
          <w:rtl/>
        </w:rPr>
      </w:pPr>
      <w:r w:rsidRPr="002B0592">
        <w:rPr>
          <w:rFonts w:ascii="David" w:hAnsi="David" w:cs="David"/>
          <w:b/>
          <w:bCs/>
          <w:sz w:val="24"/>
          <w:szCs w:val="24"/>
          <w:rtl/>
        </w:rPr>
        <w:t xml:space="preserve">הזוכה </w:t>
      </w:r>
      <w:r w:rsidRPr="002B0592">
        <w:rPr>
          <w:rFonts w:ascii="David" w:hAnsi="David" w:cs="David"/>
          <w:b/>
          <w:bCs/>
          <w:sz w:val="24"/>
          <w:szCs w:val="24"/>
          <w:u w:val="single"/>
          <w:rtl/>
        </w:rPr>
        <w:t>____________________________________</w:t>
      </w:r>
    </w:p>
    <w:p w14:paraId="2618DC20" w14:textId="77777777" w:rsidR="00F802BF" w:rsidRPr="002B0592" w:rsidRDefault="00F802BF" w:rsidP="00F802BF">
      <w:pPr>
        <w:tabs>
          <w:tab w:val="left" w:pos="8816"/>
        </w:tabs>
        <w:spacing w:line="360" w:lineRule="auto"/>
        <w:ind w:left="567"/>
        <w:jc w:val="both"/>
        <w:rPr>
          <w:rFonts w:ascii="David" w:hAnsi="David" w:cs="David"/>
          <w:b/>
          <w:bCs/>
          <w:sz w:val="24"/>
          <w:szCs w:val="24"/>
          <w:rtl/>
        </w:rPr>
      </w:pPr>
      <w:r w:rsidRPr="002B0592">
        <w:rPr>
          <w:rFonts w:ascii="David" w:hAnsi="David" w:cs="David"/>
          <w:sz w:val="24"/>
          <w:szCs w:val="24"/>
          <w:rtl/>
        </w:rPr>
        <w:t>כל מכתב או הודעה אשר נשלחו לפי המענים הנ"ל יחשבו כאילו נתקבלו על ידי הנמען תוך 72 שעות מתאריך המשלוח, כל עוד לא הוכח היפוכו של דבר.</w:t>
      </w:r>
    </w:p>
    <w:p w14:paraId="22C18793" w14:textId="77777777" w:rsidR="00F802BF" w:rsidRPr="002B0592" w:rsidRDefault="00F802BF" w:rsidP="00F802BF">
      <w:pPr>
        <w:pStyle w:val="75"/>
        <w:numPr>
          <w:ilvl w:val="0"/>
          <w:numId w:val="78"/>
        </w:numPr>
        <w:outlineLvl w:val="9"/>
        <w:rPr>
          <w:rFonts w:ascii="David" w:hAnsi="David"/>
          <w:b w:val="0"/>
          <w:bCs w:val="0"/>
          <w:sz w:val="24"/>
          <w:szCs w:val="24"/>
        </w:rPr>
      </w:pPr>
      <w:r w:rsidRPr="002B0592">
        <w:rPr>
          <w:rFonts w:ascii="David" w:hAnsi="David"/>
          <w:b w:val="0"/>
          <w:bCs w:val="0"/>
          <w:sz w:val="24"/>
          <w:szCs w:val="24"/>
          <w:rtl/>
        </w:rPr>
        <w:t>מקום השיפוט הייחודי בכל הקשור להסכם זה, לרבות הפרתו יהיה בירושלים.</w:t>
      </w:r>
    </w:p>
    <w:p w14:paraId="757AE4F8" w14:textId="77777777" w:rsidR="00F802BF" w:rsidRPr="002B0592" w:rsidRDefault="00F802BF" w:rsidP="00F802BF">
      <w:pPr>
        <w:pStyle w:val="75"/>
        <w:numPr>
          <w:ilvl w:val="0"/>
          <w:numId w:val="78"/>
        </w:numPr>
        <w:outlineLvl w:val="9"/>
        <w:rPr>
          <w:rFonts w:ascii="David" w:hAnsi="David"/>
          <w:b w:val="0"/>
          <w:bCs w:val="0"/>
          <w:sz w:val="24"/>
          <w:szCs w:val="24"/>
          <w:rtl/>
        </w:rPr>
      </w:pPr>
      <w:r w:rsidRPr="002B0592">
        <w:rPr>
          <w:rFonts w:ascii="David" w:hAnsi="David"/>
          <w:b w:val="0"/>
          <w:bCs w:val="0"/>
          <w:sz w:val="24"/>
          <w:szCs w:val="24"/>
          <w:rtl/>
        </w:rPr>
        <w:t>ההוצאה תמומן מסעיף תקציב.</w:t>
      </w:r>
    </w:p>
    <w:p w14:paraId="06AF04BE" w14:textId="77777777" w:rsidR="00F802BF" w:rsidRPr="002B0592" w:rsidRDefault="00F802BF" w:rsidP="00F802BF">
      <w:pPr>
        <w:spacing w:line="360" w:lineRule="auto"/>
        <w:jc w:val="both"/>
        <w:rPr>
          <w:rFonts w:ascii="David" w:hAnsi="David" w:cs="David"/>
          <w:sz w:val="24"/>
          <w:szCs w:val="24"/>
          <w:rtl/>
        </w:rPr>
      </w:pPr>
    </w:p>
    <w:p w14:paraId="0355B03D" w14:textId="77777777" w:rsidR="00F802BF" w:rsidRPr="002B0592" w:rsidRDefault="00F802BF" w:rsidP="00F802BF">
      <w:pPr>
        <w:bidi w:val="0"/>
        <w:rPr>
          <w:rFonts w:ascii="David" w:hAnsi="David" w:cs="David"/>
          <w:sz w:val="24"/>
          <w:szCs w:val="24"/>
          <w:rtl/>
        </w:rPr>
      </w:pPr>
      <w:r w:rsidRPr="002B0592">
        <w:rPr>
          <w:rFonts w:ascii="David" w:hAnsi="David" w:cs="David"/>
          <w:sz w:val="24"/>
          <w:szCs w:val="24"/>
          <w:rtl/>
        </w:rPr>
        <w:br w:type="page"/>
      </w:r>
    </w:p>
    <w:p w14:paraId="0956C504" w14:textId="77777777" w:rsidR="00F802BF" w:rsidRPr="002B0592" w:rsidRDefault="00F802BF" w:rsidP="00F802BF">
      <w:pPr>
        <w:spacing w:line="360" w:lineRule="auto"/>
        <w:jc w:val="center"/>
        <w:rPr>
          <w:rFonts w:ascii="David" w:hAnsi="David" w:cs="David"/>
          <w:sz w:val="24"/>
          <w:szCs w:val="24"/>
          <w:rtl/>
        </w:rPr>
      </w:pPr>
      <w:r w:rsidRPr="002B0592">
        <w:rPr>
          <w:rFonts w:ascii="David" w:hAnsi="David" w:cs="David"/>
          <w:sz w:val="24"/>
          <w:szCs w:val="24"/>
          <w:rtl/>
        </w:rPr>
        <w:lastRenderedPageBreak/>
        <w:t>ולראיה באו הצדדים על החתום בתאריך הנקוב בראש הסכם זה:</w:t>
      </w:r>
    </w:p>
    <w:p w14:paraId="60D0EE69" w14:textId="77777777" w:rsidR="00F802BF" w:rsidRPr="002B0592" w:rsidRDefault="00F802BF" w:rsidP="00F802BF">
      <w:pPr>
        <w:spacing w:line="360" w:lineRule="auto"/>
        <w:jc w:val="both"/>
        <w:rPr>
          <w:rFonts w:ascii="David" w:hAnsi="David" w:cs="David"/>
          <w:sz w:val="24"/>
          <w:szCs w:val="24"/>
          <w:rtl/>
        </w:rPr>
      </w:pPr>
    </w:p>
    <w:tbl>
      <w:tblPr>
        <w:bidiVisual/>
        <w:tblW w:w="0" w:type="auto"/>
        <w:jc w:val="center"/>
        <w:tblLook w:val="01E0" w:firstRow="1" w:lastRow="1" w:firstColumn="1" w:lastColumn="1" w:noHBand="0" w:noVBand="0"/>
      </w:tblPr>
      <w:tblGrid>
        <w:gridCol w:w="2727"/>
        <w:gridCol w:w="283"/>
        <w:gridCol w:w="2835"/>
        <w:gridCol w:w="284"/>
        <w:gridCol w:w="2518"/>
      </w:tblGrid>
      <w:tr w:rsidR="00F802BF" w:rsidRPr="002B0592" w14:paraId="0F05369F" w14:textId="77777777" w:rsidTr="00BC2B65">
        <w:trPr>
          <w:jc w:val="center"/>
        </w:trPr>
        <w:tc>
          <w:tcPr>
            <w:tcW w:w="2727" w:type="dxa"/>
            <w:tcBorders>
              <w:top w:val="single" w:sz="4" w:space="0" w:color="auto"/>
            </w:tcBorders>
            <w:shd w:val="clear" w:color="auto" w:fill="auto"/>
            <w:vAlign w:val="center"/>
          </w:tcPr>
          <w:p w14:paraId="4A5728AE" w14:textId="77777777" w:rsidR="00F802BF" w:rsidRPr="002B0592" w:rsidRDefault="00F802BF" w:rsidP="00BC2B65">
            <w:pPr>
              <w:jc w:val="center"/>
              <w:rPr>
                <w:rFonts w:ascii="David" w:hAnsi="David" w:cs="David"/>
                <w:sz w:val="24"/>
                <w:szCs w:val="24"/>
              </w:rPr>
            </w:pPr>
            <w:r w:rsidRPr="002B0592">
              <w:rPr>
                <w:rFonts w:ascii="David" w:hAnsi="David" w:cs="David"/>
                <w:b/>
                <w:bCs/>
                <w:sz w:val="24"/>
                <w:szCs w:val="24"/>
                <w:rtl/>
              </w:rPr>
              <w:t>מנכ"ל משרד האנרגיה</w:t>
            </w:r>
            <w:r w:rsidRPr="002B0592">
              <w:rPr>
                <w:rFonts w:ascii="David" w:hAnsi="David" w:cs="David"/>
                <w:sz w:val="24"/>
                <w:szCs w:val="24"/>
                <w:rtl/>
              </w:rPr>
              <w:t xml:space="preserve"> </w:t>
            </w:r>
            <w:r w:rsidRPr="002B0592">
              <w:rPr>
                <w:rFonts w:ascii="David" w:hAnsi="David" w:cs="David"/>
                <w:b/>
                <w:bCs/>
                <w:sz w:val="24"/>
                <w:szCs w:val="24"/>
                <w:rtl/>
              </w:rPr>
              <w:t>והתשתיות</w:t>
            </w:r>
          </w:p>
        </w:tc>
        <w:tc>
          <w:tcPr>
            <w:tcW w:w="283" w:type="dxa"/>
            <w:vAlign w:val="center"/>
          </w:tcPr>
          <w:p w14:paraId="0CC082B1" w14:textId="77777777" w:rsidR="00F802BF" w:rsidRPr="002B0592" w:rsidRDefault="00F802BF" w:rsidP="00BC2B65">
            <w:pPr>
              <w:jc w:val="both"/>
              <w:rPr>
                <w:rFonts w:ascii="David" w:hAnsi="David" w:cs="David"/>
                <w:b/>
                <w:bCs/>
                <w:sz w:val="24"/>
                <w:szCs w:val="24"/>
                <w:rtl/>
              </w:rPr>
            </w:pPr>
          </w:p>
        </w:tc>
        <w:tc>
          <w:tcPr>
            <w:tcW w:w="2835" w:type="dxa"/>
            <w:tcBorders>
              <w:top w:val="single" w:sz="4" w:space="0" w:color="auto"/>
            </w:tcBorders>
            <w:shd w:val="clear" w:color="auto" w:fill="auto"/>
            <w:vAlign w:val="center"/>
          </w:tcPr>
          <w:p w14:paraId="50626DDB" w14:textId="77777777" w:rsidR="00F802BF" w:rsidRPr="002B0592" w:rsidRDefault="00F802BF" w:rsidP="00BC2B65">
            <w:pPr>
              <w:jc w:val="center"/>
              <w:rPr>
                <w:rFonts w:ascii="David" w:hAnsi="David" w:cs="David"/>
                <w:sz w:val="24"/>
                <w:szCs w:val="24"/>
              </w:rPr>
            </w:pPr>
            <w:r w:rsidRPr="002B0592">
              <w:rPr>
                <w:rFonts w:ascii="David" w:hAnsi="David" w:cs="David"/>
                <w:b/>
                <w:bCs/>
                <w:sz w:val="24"/>
                <w:szCs w:val="24"/>
                <w:rtl/>
              </w:rPr>
              <w:t>חשב משרד האנרגיה והתשתיות</w:t>
            </w:r>
          </w:p>
        </w:tc>
        <w:tc>
          <w:tcPr>
            <w:tcW w:w="284" w:type="dxa"/>
            <w:vAlign w:val="center"/>
          </w:tcPr>
          <w:p w14:paraId="6B1D552E" w14:textId="77777777" w:rsidR="00F802BF" w:rsidRPr="002B0592" w:rsidRDefault="00F802BF" w:rsidP="00BC2B65">
            <w:pPr>
              <w:spacing w:line="360" w:lineRule="auto"/>
              <w:jc w:val="both"/>
              <w:rPr>
                <w:rFonts w:ascii="David" w:hAnsi="David" w:cs="David"/>
                <w:b/>
                <w:bCs/>
                <w:sz w:val="24"/>
                <w:szCs w:val="24"/>
                <w:rtl/>
              </w:rPr>
            </w:pPr>
          </w:p>
        </w:tc>
        <w:tc>
          <w:tcPr>
            <w:tcW w:w="2518" w:type="dxa"/>
            <w:tcBorders>
              <w:top w:val="single" w:sz="4" w:space="0" w:color="auto"/>
            </w:tcBorders>
            <w:shd w:val="clear" w:color="auto" w:fill="auto"/>
            <w:vAlign w:val="center"/>
          </w:tcPr>
          <w:p w14:paraId="5F59B1C2" w14:textId="77777777" w:rsidR="00F802BF" w:rsidRPr="002B0592" w:rsidRDefault="00F802BF" w:rsidP="00BC2B65">
            <w:pPr>
              <w:spacing w:line="360" w:lineRule="auto"/>
              <w:jc w:val="both"/>
              <w:rPr>
                <w:rFonts w:ascii="David" w:hAnsi="David" w:cs="David"/>
                <w:sz w:val="24"/>
                <w:szCs w:val="24"/>
                <w:rtl/>
              </w:rPr>
            </w:pPr>
            <w:r w:rsidRPr="002B0592">
              <w:rPr>
                <w:rFonts w:ascii="David" w:hAnsi="David" w:cs="David"/>
                <w:b/>
                <w:bCs/>
                <w:sz w:val="24"/>
                <w:szCs w:val="24"/>
                <w:rtl/>
              </w:rPr>
              <w:t>חתימת הזוכה וחותמת</w:t>
            </w:r>
          </w:p>
        </w:tc>
      </w:tr>
    </w:tbl>
    <w:p w14:paraId="560D2EC1" w14:textId="77777777" w:rsidR="00F802BF" w:rsidRPr="002B0592" w:rsidRDefault="00F802BF" w:rsidP="00F802BF">
      <w:pPr>
        <w:jc w:val="both"/>
        <w:rPr>
          <w:rFonts w:ascii="David" w:hAnsi="David" w:cs="David"/>
          <w:sz w:val="24"/>
          <w:szCs w:val="24"/>
          <w:rtl/>
        </w:rPr>
      </w:pPr>
    </w:p>
    <w:p w14:paraId="52C77668" w14:textId="77777777" w:rsidR="00F802BF" w:rsidRPr="002B0592" w:rsidRDefault="00F802BF" w:rsidP="00F802BF">
      <w:pPr>
        <w:jc w:val="both"/>
        <w:rPr>
          <w:rFonts w:ascii="David" w:hAnsi="David" w:cs="David"/>
          <w:b/>
          <w:bCs/>
          <w:sz w:val="24"/>
          <w:szCs w:val="24"/>
          <w:u w:val="single"/>
          <w:rtl/>
        </w:rPr>
      </w:pPr>
    </w:p>
    <w:p w14:paraId="49165AE2" w14:textId="77777777" w:rsidR="00F802BF" w:rsidRPr="002B0592" w:rsidRDefault="00F802BF" w:rsidP="00F802BF">
      <w:pPr>
        <w:jc w:val="center"/>
        <w:rPr>
          <w:rFonts w:ascii="David" w:hAnsi="David" w:cs="David"/>
          <w:b/>
          <w:bCs/>
          <w:sz w:val="24"/>
          <w:szCs w:val="24"/>
          <w:u w:val="single"/>
          <w:rtl/>
        </w:rPr>
      </w:pPr>
      <w:r w:rsidRPr="002B0592">
        <w:rPr>
          <w:rFonts w:ascii="David" w:hAnsi="David" w:cs="David"/>
          <w:b/>
          <w:bCs/>
          <w:sz w:val="24"/>
          <w:szCs w:val="24"/>
          <w:u w:val="single"/>
          <w:rtl/>
        </w:rPr>
        <w:t>אישור עו"ד</w:t>
      </w:r>
    </w:p>
    <w:p w14:paraId="79A9678A" w14:textId="77777777" w:rsidR="00F802BF" w:rsidRPr="002B0592" w:rsidRDefault="00F802BF" w:rsidP="00F802BF">
      <w:pPr>
        <w:spacing w:line="276" w:lineRule="auto"/>
        <w:jc w:val="both"/>
        <w:rPr>
          <w:rFonts w:ascii="David" w:hAnsi="David" w:cs="David"/>
          <w:b/>
          <w:bCs/>
          <w:sz w:val="24"/>
          <w:szCs w:val="24"/>
          <w:u w:val="single"/>
          <w:rtl/>
        </w:rPr>
      </w:pPr>
    </w:p>
    <w:p w14:paraId="72F6185C" w14:textId="77777777" w:rsidR="00F802BF" w:rsidRPr="002B0592" w:rsidRDefault="00F802BF" w:rsidP="00F802BF">
      <w:pPr>
        <w:spacing w:line="276" w:lineRule="auto"/>
        <w:jc w:val="both"/>
        <w:rPr>
          <w:rFonts w:ascii="David" w:hAnsi="David" w:cs="David"/>
          <w:sz w:val="24"/>
          <w:szCs w:val="24"/>
          <w:rtl/>
        </w:rPr>
      </w:pPr>
      <w:r w:rsidRPr="002B0592">
        <w:rPr>
          <w:rFonts w:ascii="David" w:hAnsi="David" w:cs="David"/>
          <w:sz w:val="24"/>
          <w:szCs w:val="24"/>
          <w:rtl/>
        </w:rPr>
        <w:t>אני הח"מ _________________, עו"ד, מאשר בזאת כי ה"ה החתומים לעיל ____________ מס' ת.ז. ___________ ו-_________________ מס' ת.ז. ________, המוכרים לי אישית/ אשר זוהו על ידי תעודות הזהות, חתמו בפני מטעם הזוכה___________ על הסכם זה, וכי הם מוסמכים לעשות כן ולחייב את הזוכה בחתימותיהם.</w:t>
      </w:r>
    </w:p>
    <w:p w14:paraId="66116BBE" w14:textId="77777777" w:rsidR="00F802BF" w:rsidRPr="002B0592" w:rsidRDefault="00F802BF" w:rsidP="00F802BF">
      <w:pPr>
        <w:spacing w:line="276" w:lineRule="auto"/>
        <w:jc w:val="both"/>
        <w:rPr>
          <w:rFonts w:ascii="David" w:hAnsi="David" w:cs="David"/>
          <w:sz w:val="24"/>
          <w:szCs w:val="24"/>
          <w:rtl/>
        </w:rPr>
      </w:pPr>
    </w:p>
    <w:tbl>
      <w:tblPr>
        <w:tblpPr w:leftFromText="180" w:rightFromText="180" w:vertAnchor="text" w:horzAnchor="margin" w:tblpXSpec="right" w:tblpY="46"/>
        <w:bidiVisual/>
        <w:tblW w:w="9285" w:type="dxa"/>
        <w:tblBorders>
          <w:top w:val="single" w:sz="6" w:space="0" w:color="auto"/>
        </w:tblBorders>
        <w:tblLayout w:type="fixed"/>
        <w:tblLook w:val="04A0" w:firstRow="1" w:lastRow="0" w:firstColumn="1" w:lastColumn="0" w:noHBand="0" w:noVBand="1"/>
      </w:tblPr>
      <w:tblGrid>
        <w:gridCol w:w="2657"/>
        <w:gridCol w:w="3314"/>
        <w:gridCol w:w="3314"/>
      </w:tblGrid>
      <w:tr w:rsidR="00F802BF" w:rsidRPr="002B0592" w14:paraId="6381DCB0" w14:textId="77777777" w:rsidTr="00BC2B65">
        <w:tc>
          <w:tcPr>
            <w:tcW w:w="2657" w:type="dxa"/>
            <w:tcBorders>
              <w:top w:val="single" w:sz="6" w:space="0" w:color="auto"/>
              <w:left w:val="nil"/>
              <w:bottom w:val="nil"/>
              <w:right w:val="nil"/>
            </w:tcBorders>
            <w:vAlign w:val="center"/>
            <w:hideMark/>
          </w:tcPr>
          <w:p w14:paraId="455F4EA3" w14:textId="77777777" w:rsidR="00F802BF" w:rsidRPr="002B0592" w:rsidRDefault="00F802BF" w:rsidP="00BC2B65">
            <w:pPr>
              <w:jc w:val="center"/>
              <w:rPr>
                <w:rFonts w:ascii="David" w:hAnsi="David" w:cs="David"/>
                <w:sz w:val="24"/>
                <w:szCs w:val="24"/>
                <w:rtl/>
              </w:rPr>
            </w:pPr>
            <w:r w:rsidRPr="002B0592">
              <w:rPr>
                <w:rFonts w:ascii="David" w:hAnsi="David" w:cs="David"/>
                <w:sz w:val="24"/>
                <w:szCs w:val="24"/>
                <w:rtl/>
              </w:rPr>
              <w:t>תאריך</w:t>
            </w:r>
          </w:p>
        </w:tc>
        <w:tc>
          <w:tcPr>
            <w:tcW w:w="3314" w:type="dxa"/>
            <w:tcBorders>
              <w:top w:val="nil"/>
              <w:left w:val="nil"/>
              <w:bottom w:val="nil"/>
              <w:right w:val="nil"/>
            </w:tcBorders>
            <w:vAlign w:val="center"/>
          </w:tcPr>
          <w:p w14:paraId="74588B4B" w14:textId="77777777" w:rsidR="00F802BF" w:rsidRPr="002B0592" w:rsidRDefault="00F802BF" w:rsidP="00BC2B65">
            <w:pPr>
              <w:jc w:val="both"/>
              <w:rPr>
                <w:rFonts w:ascii="David" w:hAnsi="David" w:cs="David"/>
                <w:sz w:val="24"/>
                <w:szCs w:val="24"/>
                <w:rtl/>
              </w:rPr>
            </w:pPr>
          </w:p>
        </w:tc>
        <w:tc>
          <w:tcPr>
            <w:tcW w:w="3314" w:type="dxa"/>
            <w:tcBorders>
              <w:top w:val="single" w:sz="6" w:space="0" w:color="auto"/>
              <w:left w:val="nil"/>
              <w:bottom w:val="nil"/>
              <w:right w:val="nil"/>
            </w:tcBorders>
            <w:vAlign w:val="center"/>
            <w:hideMark/>
          </w:tcPr>
          <w:p w14:paraId="03E4B269" w14:textId="77777777" w:rsidR="00F802BF" w:rsidRPr="002B0592" w:rsidRDefault="00F802BF" w:rsidP="00BC2B65">
            <w:pPr>
              <w:jc w:val="center"/>
              <w:rPr>
                <w:rFonts w:ascii="David" w:hAnsi="David" w:cs="David"/>
                <w:sz w:val="24"/>
                <w:szCs w:val="24"/>
                <w:rtl/>
              </w:rPr>
            </w:pPr>
            <w:r w:rsidRPr="002B0592">
              <w:rPr>
                <w:rFonts w:ascii="David" w:hAnsi="David" w:cs="David"/>
                <w:sz w:val="24"/>
                <w:szCs w:val="24"/>
                <w:rtl/>
              </w:rPr>
              <w:t xml:space="preserve">חתימה וחותמת הזוכה </w:t>
            </w:r>
          </w:p>
          <w:p w14:paraId="779D2ADA" w14:textId="77777777" w:rsidR="00F802BF" w:rsidRPr="002B0592" w:rsidRDefault="00F802BF" w:rsidP="00BC2B65">
            <w:pPr>
              <w:jc w:val="both"/>
              <w:rPr>
                <w:rFonts w:ascii="David" w:hAnsi="David" w:cs="David"/>
                <w:sz w:val="24"/>
                <w:szCs w:val="24"/>
                <w:rtl/>
              </w:rPr>
            </w:pPr>
          </w:p>
        </w:tc>
      </w:tr>
    </w:tbl>
    <w:p w14:paraId="07FC3092" w14:textId="77777777" w:rsidR="00F802BF" w:rsidRPr="002B0592" w:rsidRDefault="00F802BF" w:rsidP="00F802BF">
      <w:pPr>
        <w:jc w:val="both"/>
        <w:rPr>
          <w:rFonts w:ascii="David" w:hAnsi="David" w:cs="David"/>
          <w:sz w:val="24"/>
          <w:szCs w:val="24"/>
          <w:rtl/>
        </w:rPr>
      </w:pPr>
    </w:p>
    <w:p w14:paraId="70E00257" w14:textId="77777777" w:rsidR="00F802BF" w:rsidRPr="002B0592" w:rsidRDefault="00F802BF" w:rsidP="00F802BF">
      <w:pPr>
        <w:jc w:val="both"/>
        <w:rPr>
          <w:rFonts w:ascii="David" w:hAnsi="David" w:cs="David"/>
          <w:sz w:val="24"/>
          <w:szCs w:val="24"/>
          <w:rtl/>
        </w:rPr>
      </w:pPr>
    </w:p>
    <w:p w14:paraId="5CC6B160" w14:textId="77777777" w:rsidR="00F802BF" w:rsidRPr="002B0592" w:rsidRDefault="00F802BF" w:rsidP="00F802BF">
      <w:pPr>
        <w:jc w:val="both"/>
        <w:rPr>
          <w:rFonts w:ascii="David" w:hAnsi="David" w:cs="David"/>
          <w:sz w:val="24"/>
          <w:szCs w:val="24"/>
          <w:rtl/>
        </w:rPr>
      </w:pPr>
    </w:p>
    <w:p w14:paraId="4D8F8DC2" w14:textId="77777777" w:rsidR="00F802BF" w:rsidRPr="002B0592" w:rsidRDefault="00F802BF" w:rsidP="00F802BF">
      <w:pPr>
        <w:jc w:val="both"/>
        <w:rPr>
          <w:rFonts w:ascii="David" w:hAnsi="David" w:cs="David"/>
          <w:sz w:val="24"/>
          <w:szCs w:val="24"/>
          <w:rtl/>
        </w:rPr>
      </w:pPr>
    </w:p>
    <w:p w14:paraId="173E3C2C" w14:textId="77777777" w:rsidR="00F802BF" w:rsidRPr="002B0592" w:rsidRDefault="00F802BF" w:rsidP="00F802BF">
      <w:pPr>
        <w:jc w:val="both"/>
        <w:rPr>
          <w:rFonts w:ascii="David" w:hAnsi="David" w:cs="David"/>
          <w:sz w:val="24"/>
          <w:szCs w:val="24"/>
          <w:rtl/>
        </w:rPr>
      </w:pPr>
    </w:p>
    <w:p w14:paraId="49971EA7" w14:textId="77777777" w:rsidR="00F802BF" w:rsidRPr="002B0592" w:rsidRDefault="00F802BF" w:rsidP="00F802BF">
      <w:pPr>
        <w:jc w:val="both"/>
        <w:rPr>
          <w:rFonts w:ascii="David" w:hAnsi="David" w:cs="David"/>
          <w:sz w:val="24"/>
          <w:szCs w:val="24"/>
          <w:rtl/>
        </w:rPr>
      </w:pPr>
    </w:p>
    <w:p w14:paraId="457FCF20" w14:textId="77777777" w:rsidR="00F802BF" w:rsidRPr="002B0592" w:rsidRDefault="00F802BF" w:rsidP="00F802BF">
      <w:pPr>
        <w:jc w:val="both"/>
        <w:rPr>
          <w:rFonts w:ascii="David" w:hAnsi="David" w:cs="David"/>
          <w:sz w:val="24"/>
          <w:szCs w:val="24"/>
          <w:rtl/>
        </w:rPr>
      </w:pPr>
    </w:p>
    <w:p w14:paraId="5339CC06" w14:textId="77777777" w:rsidR="00F802BF" w:rsidRPr="002B0592" w:rsidRDefault="00F802BF" w:rsidP="00F802BF">
      <w:pPr>
        <w:jc w:val="both"/>
        <w:rPr>
          <w:rFonts w:ascii="David" w:hAnsi="David" w:cs="David"/>
          <w:sz w:val="24"/>
          <w:szCs w:val="24"/>
          <w:rtl/>
        </w:rPr>
      </w:pPr>
    </w:p>
    <w:p w14:paraId="6B54F45E" w14:textId="77777777" w:rsidR="00F802BF" w:rsidRPr="002B0592" w:rsidRDefault="00F802BF" w:rsidP="00F802BF">
      <w:pPr>
        <w:jc w:val="both"/>
        <w:rPr>
          <w:rFonts w:ascii="David" w:hAnsi="David" w:cs="David"/>
          <w:sz w:val="24"/>
          <w:szCs w:val="24"/>
          <w:rtl/>
        </w:rPr>
      </w:pPr>
    </w:p>
    <w:p w14:paraId="352FB375" w14:textId="77777777" w:rsidR="00F802BF" w:rsidRPr="002B0592" w:rsidRDefault="00F802BF" w:rsidP="00F802BF">
      <w:pPr>
        <w:jc w:val="both"/>
        <w:rPr>
          <w:rFonts w:ascii="David" w:hAnsi="David" w:cs="David"/>
          <w:sz w:val="24"/>
          <w:szCs w:val="24"/>
          <w:rtl/>
        </w:rPr>
      </w:pPr>
    </w:p>
    <w:p w14:paraId="02046C58" w14:textId="77777777" w:rsidR="00F802BF" w:rsidRPr="002B0592" w:rsidRDefault="00F802BF" w:rsidP="00F802BF">
      <w:pPr>
        <w:jc w:val="both"/>
        <w:rPr>
          <w:rFonts w:ascii="David" w:hAnsi="David" w:cs="David"/>
          <w:sz w:val="24"/>
          <w:szCs w:val="24"/>
          <w:rtl/>
        </w:rPr>
      </w:pPr>
    </w:p>
    <w:p w14:paraId="7EBD2177" w14:textId="77777777" w:rsidR="00F802BF" w:rsidRPr="002B0592" w:rsidRDefault="00F802BF" w:rsidP="00F802BF">
      <w:pPr>
        <w:jc w:val="both"/>
        <w:rPr>
          <w:rFonts w:ascii="David" w:hAnsi="David" w:cs="David"/>
          <w:sz w:val="24"/>
          <w:szCs w:val="24"/>
          <w:rtl/>
        </w:rPr>
      </w:pPr>
    </w:p>
    <w:p w14:paraId="38B9C699" w14:textId="77777777" w:rsidR="00F802BF" w:rsidRPr="002B0592" w:rsidRDefault="00F802BF" w:rsidP="00F802BF">
      <w:pPr>
        <w:jc w:val="both"/>
        <w:rPr>
          <w:rFonts w:ascii="David" w:hAnsi="David" w:cs="David"/>
          <w:sz w:val="24"/>
          <w:szCs w:val="24"/>
          <w:rtl/>
        </w:rPr>
      </w:pPr>
    </w:p>
    <w:p w14:paraId="4A04A96F" w14:textId="77777777" w:rsidR="00F802BF" w:rsidRPr="002B0592" w:rsidRDefault="00F802BF" w:rsidP="00F802BF">
      <w:pPr>
        <w:jc w:val="both"/>
        <w:rPr>
          <w:rFonts w:ascii="David" w:hAnsi="David" w:cs="David"/>
          <w:sz w:val="24"/>
          <w:szCs w:val="24"/>
          <w:rtl/>
        </w:rPr>
      </w:pPr>
    </w:p>
    <w:p w14:paraId="2FE4D69A" w14:textId="77777777" w:rsidR="00F802BF" w:rsidRPr="002B0592" w:rsidRDefault="00F802BF" w:rsidP="00F802BF">
      <w:pPr>
        <w:jc w:val="both"/>
        <w:rPr>
          <w:rFonts w:ascii="David" w:hAnsi="David" w:cs="David"/>
          <w:sz w:val="24"/>
          <w:szCs w:val="24"/>
          <w:rtl/>
        </w:rPr>
      </w:pPr>
    </w:p>
    <w:p w14:paraId="79098C29" w14:textId="77777777" w:rsidR="00F802BF" w:rsidRPr="002B0592" w:rsidRDefault="00F802BF" w:rsidP="00F802BF">
      <w:pPr>
        <w:jc w:val="both"/>
        <w:rPr>
          <w:rFonts w:ascii="David" w:hAnsi="David" w:cs="David"/>
          <w:sz w:val="24"/>
          <w:szCs w:val="24"/>
          <w:rtl/>
        </w:rPr>
      </w:pPr>
    </w:p>
    <w:p w14:paraId="7E530643" w14:textId="77777777" w:rsidR="00F802BF" w:rsidRPr="002B0592" w:rsidRDefault="00F802BF" w:rsidP="00F802BF">
      <w:pPr>
        <w:bidi w:val="0"/>
        <w:jc w:val="both"/>
        <w:rPr>
          <w:rFonts w:ascii="David" w:hAnsi="David" w:cs="David"/>
          <w:sz w:val="24"/>
          <w:szCs w:val="24"/>
          <w:rtl/>
        </w:rPr>
      </w:pPr>
      <w:bookmarkStart w:id="3708" w:name="_נספח_1_להסכם"/>
      <w:bookmarkStart w:id="3709" w:name="גריטה"/>
      <w:bookmarkEnd w:id="3708"/>
      <w:bookmarkEnd w:id="3709"/>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Caption w:val="נספח 1 להסכם - דיווח על התקדמות פרויקט מסל A"/>
      </w:tblPr>
      <w:tblGrid>
        <w:gridCol w:w="8958"/>
      </w:tblGrid>
      <w:tr w:rsidR="00F802BF" w:rsidRPr="002B0592" w14:paraId="54716908" w14:textId="77777777" w:rsidTr="00BC2B65">
        <w:trPr>
          <w:trHeight w:hRule="exact" w:val="561"/>
          <w:tblHeader/>
          <w:jc w:val="right"/>
        </w:trPr>
        <w:tc>
          <w:tcPr>
            <w:tcW w:w="8958" w:type="dxa"/>
            <w:tcBorders>
              <w:top w:val="nil"/>
              <w:bottom w:val="nil"/>
            </w:tcBorders>
            <w:shd w:val="clear" w:color="auto" w:fill="D9D9D9" w:themeFill="background1" w:themeFillShade="D9"/>
            <w:vAlign w:val="center"/>
          </w:tcPr>
          <w:p w14:paraId="522444D4" w14:textId="77777777" w:rsidR="00F802BF" w:rsidRPr="002B0592" w:rsidRDefault="00F802BF" w:rsidP="00BC2B65">
            <w:pPr>
              <w:pStyle w:val="85"/>
              <w:outlineLvl w:val="1"/>
              <w:rPr>
                <w:rFonts w:ascii="David" w:hAnsi="David"/>
                <w:sz w:val="24"/>
                <w:szCs w:val="24"/>
                <w:rtl/>
              </w:rPr>
            </w:pPr>
            <w:bookmarkStart w:id="3710" w:name="_נספח_2_להסכם"/>
            <w:bookmarkStart w:id="3711" w:name="_נספח_2א_להסכם"/>
            <w:bookmarkStart w:id="3712" w:name="_Toc74824638"/>
            <w:bookmarkStart w:id="3713" w:name="_Toc74832128"/>
            <w:bookmarkStart w:id="3714" w:name="_Toc74833475"/>
            <w:bookmarkStart w:id="3715" w:name="_Toc74835045"/>
            <w:bookmarkStart w:id="3716" w:name="_Toc74838562"/>
            <w:bookmarkStart w:id="3717" w:name="_Ref75071607"/>
            <w:bookmarkStart w:id="3718" w:name="_Toc75071257"/>
            <w:bookmarkStart w:id="3719" w:name="_Toc75173114"/>
            <w:bookmarkStart w:id="3720" w:name="_Toc75181361"/>
            <w:bookmarkStart w:id="3721" w:name="_Toc75186630"/>
            <w:bookmarkStart w:id="3722" w:name="_Toc75244237"/>
            <w:bookmarkStart w:id="3723" w:name="_Toc75250069"/>
            <w:bookmarkStart w:id="3724" w:name="_Toc75252350"/>
            <w:bookmarkStart w:id="3725" w:name="_Toc75331137"/>
            <w:bookmarkStart w:id="3726" w:name="_Toc75332468"/>
            <w:bookmarkStart w:id="3727" w:name="_Toc75441786"/>
            <w:bookmarkStart w:id="3728" w:name="_Toc75687996"/>
            <w:bookmarkStart w:id="3729" w:name="_Toc75688770"/>
            <w:bookmarkStart w:id="3730" w:name="_Toc75705490"/>
            <w:bookmarkStart w:id="3731" w:name="_Toc75709544"/>
            <w:bookmarkStart w:id="3732" w:name="_Toc75762320"/>
            <w:bookmarkStart w:id="3733" w:name="_Toc75873552"/>
            <w:bookmarkStart w:id="3734" w:name="_Toc76906503"/>
            <w:bookmarkStart w:id="3735" w:name="_Toc77233960"/>
            <w:bookmarkStart w:id="3736" w:name="_Toc80620709"/>
            <w:bookmarkStart w:id="3737" w:name="_Toc102556608"/>
            <w:bookmarkStart w:id="3738" w:name="_Toc102561388"/>
            <w:bookmarkStart w:id="3739" w:name="_Toc102564542"/>
            <w:bookmarkStart w:id="3740" w:name="_Toc102924194"/>
            <w:bookmarkStart w:id="3741" w:name="_Toc103181068"/>
            <w:bookmarkStart w:id="3742" w:name="_Toc103184386"/>
            <w:bookmarkStart w:id="3743" w:name="_Toc104737034"/>
            <w:bookmarkStart w:id="3744" w:name="_Toc111989178"/>
            <w:bookmarkStart w:id="3745" w:name="_Toc139892220"/>
            <w:bookmarkStart w:id="3746" w:name="_Toc140152816"/>
            <w:bookmarkEnd w:id="3710"/>
            <w:bookmarkEnd w:id="3711"/>
            <w:r w:rsidRPr="002B0592">
              <w:rPr>
                <w:rFonts w:ascii="David" w:hAnsi="David"/>
                <w:sz w:val="24"/>
                <w:szCs w:val="24"/>
                <w:rtl/>
              </w:rPr>
              <w:t>נספח 1 להסכם - דיווח על התקדמות פרויקט</w:t>
            </w:r>
            <w:bookmarkEnd w:id="3712"/>
            <w:bookmarkEnd w:id="3713"/>
            <w:bookmarkEnd w:id="3714"/>
            <w:bookmarkEnd w:id="3715"/>
            <w:bookmarkEnd w:id="3716"/>
            <w:bookmarkEnd w:id="3717"/>
            <w:bookmarkEnd w:id="3718"/>
            <w:bookmarkEnd w:id="3719"/>
            <w:bookmarkEnd w:id="3720"/>
            <w:bookmarkEnd w:id="3721"/>
            <w:bookmarkEnd w:id="3722"/>
            <w:bookmarkEnd w:id="3723"/>
            <w:bookmarkEnd w:id="3724"/>
            <w:bookmarkEnd w:id="3725"/>
            <w:bookmarkEnd w:id="3726"/>
            <w:bookmarkEnd w:id="3727"/>
            <w:bookmarkEnd w:id="3728"/>
            <w:bookmarkEnd w:id="3729"/>
            <w:bookmarkEnd w:id="3730"/>
            <w:bookmarkEnd w:id="3731"/>
            <w:bookmarkEnd w:id="3732"/>
            <w:bookmarkEnd w:id="3733"/>
            <w:bookmarkEnd w:id="3734"/>
            <w:bookmarkEnd w:id="3735"/>
            <w:bookmarkEnd w:id="3736"/>
            <w:r w:rsidRPr="002B0592">
              <w:rPr>
                <w:rFonts w:ascii="David" w:hAnsi="David"/>
                <w:sz w:val="24"/>
                <w:szCs w:val="24"/>
                <w:rtl/>
              </w:rPr>
              <w:t xml:space="preserve"> מסל </w:t>
            </w:r>
            <w:r w:rsidRPr="002B0592">
              <w:rPr>
                <w:rFonts w:ascii="David" w:hAnsi="David"/>
                <w:sz w:val="24"/>
                <w:szCs w:val="24"/>
              </w:rPr>
              <w:t>A</w:t>
            </w:r>
            <w:bookmarkEnd w:id="3737"/>
            <w:bookmarkEnd w:id="3738"/>
            <w:bookmarkEnd w:id="3739"/>
            <w:bookmarkEnd w:id="3740"/>
            <w:bookmarkEnd w:id="3741"/>
            <w:bookmarkEnd w:id="3742"/>
            <w:bookmarkEnd w:id="3743"/>
            <w:bookmarkEnd w:id="3744"/>
            <w:bookmarkEnd w:id="3745"/>
            <w:bookmarkEnd w:id="3746"/>
          </w:p>
        </w:tc>
      </w:tr>
      <w:tr w:rsidR="00F802BF" w:rsidRPr="002B0592" w14:paraId="66C9B975" w14:textId="77777777" w:rsidTr="00BC2B65">
        <w:trPr>
          <w:trHeight w:hRule="exact" w:val="561"/>
          <w:jc w:val="right"/>
        </w:trPr>
        <w:tc>
          <w:tcPr>
            <w:tcW w:w="8958" w:type="dxa"/>
            <w:tcBorders>
              <w:top w:val="nil"/>
              <w:bottom w:val="nil"/>
            </w:tcBorders>
            <w:shd w:val="clear" w:color="auto" w:fill="1B3461"/>
            <w:vAlign w:val="center"/>
          </w:tcPr>
          <w:p w14:paraId="1DD746F4" w14:textId="77777777" w:rsidR="00F802BF" w:rsidRPr="002B0592" w:rsidRDefault="00F802BF" w:rsidP="00BC2B65">
            <w:pPr>
              <w:jc w:val="both"/>
              <w:rPr>
                <w:rFonts w:ascii="David" w:hAnsi="David" w:cs="David"/>
                <w:b/>
                <w:bCs/>
                <w:color w:val="FFFFFF"/>
                <w:sz w:val="24"/>
                <w:szCs w:val="24"/>
                <w:rtl/>
              </w:rPr>
            </w:pPr>
          </w:p>
        </w:tc>
      </w:tr>
    </w:tbl>
    <w:p w14:paraId="63DCADE5" w14:textId="77777777" w:rsidR="00F802BF" w:rsidRPr="002B0592" w:rsidRDefault="00F802BF" w:rsidP="00F802BF">
      <w:pPr>
        <w:jc w:val="both"/>
        <w:rPr>
          <w:rFonts w:ascii="David" w:hAnsi="David" w:cs="David"/>
          <w:sz w:val="24"/>
          <w:szCs w:val="24"/>
          <w:rtl/>
        </w:rPr>
      </w:pPr>
    </w:p>
    <w:p w14:paraId="240815B7" w14:textId="77777777" w:rsidR="00F802BF" w:rsidRPr="002B0592" w:rsidRDefault="00F802BF" w:rsidP="00F802BF">
      <w:pPr>
        <w:jc w:val="both"/>
        <w:rPr>
          <w:rFonts w:ascii="David" w:hAnsi="David" w:cs="David"/>
          <w:sz w:val="24"/>
          <w:szCs w:val="24"/>
          <w:rtl/>
        </w:rPr>
      </w:pPr>
      <w:r w:rsidRPr="002B0592">
        <w:rPr>
          <w:rFonts w:ascii="David" w:hAnsi="David" w:cs="David"/>
          <w:sz w:val="24"/>
          <w:szCs w:val="24"/>
          <w:rtl/>
        </w:rPr>
        <w:t>לכבוד משרד האנרגיה והתשתיות</w:t>
      </w:r>
      <w:r w:rsidRPr="002B0592">
        <w:rPr>
          <w:rFonts w:ascii="David" w:hAnsi="David" w:cs="David"/>
          <w:sz w:val="24"/>
          <w:szCs w:val="24"/>
          <w:rtl/>
        </w:rPr>
        <w:tab/>
        <w:t xml:space="preserve"> </w:t>
      </w:r>
    </w:p>
    <w:p w14:paraId="6535DA0E" w14:textId="77777777" w:rsidR="00F802BF" w:rsidRPr="002B0592" w:rsidRDefault="00F802BF" w:rsidP="00F802BF">
      <w:pPr>
        <w:tabs>
          <w:tab w:val="left" w:pos="567"/>
          <w:tab w:val="left" w:pos="1134"/>
          <w:tab w:val="left" w:pos="1701"/>
          <w:tab w:val="left" w:pos="2268"/>
          <w:tab w:val="left" w:pos="2835"/>
        </w:tabs>
        <w:jc w:val="both"/>
        <w:rPr>
          <w:rFonts w:ascii="David" w:hAnsi="David" w:cs="David"/>
          <w:b/>
          <w:bCs/>
          <w:sz w:val="24"/>
          <w:szCs w:val="24"/>
          <w:u w:val="single"/>
          <w:rtl/>
        </w:rPr>
      </w:pPr>
    </w:p>
    <w:p w14:paraId="5DFB3D5A" w14:textId="77777777" w:rsidR="00F802BF" w:rsidRPr="002B0592" w:rsidRDefault="00F802BF" w:rsidP="00F802BF">
      <w:pPr>
        <w:jc w:val="both"/>
        <w:rPr>
          <w:rFonts w:ascii="David" w:hAnsi="David" w:cs="David"/>
          <w:sz w:val="24"/>
          <w:szCs w:val="24"/>
          <w:rtl/>
        </w:rPr>
      </w:pPr>
      <w:r w:rsidRPr="002B0592">
        <w:rPr>
          <w:rFonts w:ascii="David" w:hAnsi="David" w:cs="David"/>
          <w:sz w:val="24"/>
          <w:szCs w:val="24"/>
          <w:rtl/>
        </w:rPr>
        <w:t xml:space="preserve">הנדון: </w:t>
      </w:r>
      <w:r w:rsidRPr="002B0592">
        <w:rPr>
          <w:rFonts w:ascii="David" w:hAnsi="David" w:cs="David"/>
          <w:b/>
          <w:bCs/>
          <w:sz w:val="24"/>
          <w:szCs w:val="24"/>
          <w:u w:val="single"/>
          <w:rtl/>
        </w:rPr>
        <w:t xml:space="preserve">דיווח על התקדמות הפרויקט מסל </w:t>
      </w:r>
      <w:r w:rsidRPr="002B0592">
        <w:rPr>
          <w:rFonts w:ascii="David" w:hAnsi="David" w:cs="David"/>
          <w:b/>
          <w:bCs/>
          <w:sz w:val="24"/>
          <w:szCs w:val="24"/>
          <w:u w:val="single"/>
        </w:rPr>
        <w:t>A</w:t>
      </w:r>
      <w:r w:rsidRPr="002B0592">
        <w:rPr>
          <w:rFonts w:ascii="David" w:hAnsi="David" w:cs="David"/>
          <w:b/>
          <w:bCs/>
          <w:sz w:val="24"/>
          <w:szCs w:val="24"/>
          <w:u w:val="single"/>
          <w:rtl/>
        </w:rPr>
        <w:t xml:space="preserve"> (יש להגיש כל חצי שנה)</w:t>
      </w:r>
    </w:p>
    <w:p w14:paraId="0A6D7F9D" w14:textId="77777777" w:rsidR="00F802BF" w:rsidRPr="002B0592" w:rsidRDefault="00F802BF" w:rsidP="00F802BF">
      <w:pPr>
        <w:tabs>
          <w:tab w:val="left" w:pos="567"/>
          <w:tab w:val="left" w:pos="1134"/>
          <w:tab w:val="left" w:pos="1701"/>
          <w:tab w:val="left" w:pos="2268"/>
          <w:tab w:val="left" w:pos="2835"/>
        </w:tabs>
        <w:jc w:val="both"/>
        <w:rPr>
          <w:rFonts w:ascii="David" w:hAnsi="David" w:cs="David"/>
          <w:b/>
          <w:bCs/>
          <w:sz w:val="24"/>
          <w:szCs w:val="24"/>
          <w:u w:val="single"/>
          <w:rtl/>
        </w:rPr>
      </w:pPr>
    </w:p>
    <w:p w14:paraId="25C55C50" w14:textId="77777777" w:rsidR="00F802BF" w:rsidRPr="002B0592" w:rsidRDefault="00F802BF" w:rsidP="00F802BF">
      <w:pPr>
        <w:tabs>
          <w:tab w:val="left" w:pos="567"/>
          <w:tab w:val="left" w:pos="1134"/>
          <w:tab w:val="left" w:pos="1701"/>
          <w:tab w:val="left" w:pos="2268"/>
          <w:tab w:val="left" w:pos="2835"/>
        </w:tabs>
        <w:jc w:val="both"/>
        <w:rPr>
          <w:rFonts w:ascii="David" w:hAnsi="David" w:cs="David"/>
          <w:sz w:val="24"/>
          <w:szCs w:val="24"/>
          <w:rtl/>
        </w:rPr>
      </w:pPr>
      <w:r w:rsidRPr="002B0592">
        <w:rPr>
          <w:rFonts w:ascii="David" w:hAnsi="David" w:cs="David"/>
          <w:sz w:val="24"/>
          <w:szCs w:val="24"/>
          <w:rtl/>
        </w:rPr>
        <w:t xml:space="preserve">מסמך זה יוגש בגין כל אחד מהפרויקטים הזוכים מסל </w:t>
      </w:r>
      <w:r w:rsidRPr="002B0592">
        <w:rPr>
          <w:rFonts w:ascii="David" w:hAnsi="David" w:cs="David"/>
          <w:sz w:val="24"/>
          <w:szCs w:val="24"/>
        </w:rPr>
        <w:t>A</w:t>
      </w:r>
      <w:r w:rsidRPr="002B0592">
        <w:rPr>
          <w:rFonts w:ascii="David" w:hAnsi="David" w:cs="David"/>
          <w:sz w:val="24"/>
          <w:szCs w:val="24"/>
          <w:rtl/>
        </w:rPr>
        <w:t>.</w:t>
      </w:r>
    </w:p>
    <w:p w14:paraId="1F733E55" w14:textId="77777777" w:rsidR="00F802BF" w:rsidRPr="002B0592" w:rsidRDefault="00F802BF" w:rsidP="00F802BF">
      <w:pPr>
        <w:tabs>
          <w:tab w:val="left" w:pos="567"/>
          <w:tab w:val="left" w:pos="1134"/>
          <w:tab w:val="left" w:pos="1701"/>
          <w:tab w:val="left" w:pos="2268"/>
          <w:tab w:val="left" w:pos="2835"/>
        </w:tabs>
        <w:jc w:val="both"/>
        <w:rPr>
          <w:rFonts w:ascii="David" w:hAnsi="David" w:cs="David"/>
          <w:sz w:val="24"/>
          <w:szCs w:val="24"/>
          <w:rtl/>
        </w:rPr>
      </w:pPr>
    </w:p>
    <w:p w14:paraId="232B117B" w14:textId="77777777" w:rsidR="00F802BF" w:rsidRPr="002B0592" w:rsidRDefault="00F802BF" w:rsidP="00F802BF">
      <w:pPr>
        <w:numPr>
          <w:ilvl w:val="0"/>
          <w:numId w:val="80"/>
        </w:numPr>
        <w:spacing w:after="15" w:line="360" w:lineRule="auto"/>
        <w:contextualSpacing/>
        <w:jc w:val="both"/>
        <w:rPr>
          <w:rFonts w:ascii="David" w:eastAsia="David" w:hAnsi="David" w:cs="David"/>
          <w:color w:val="000000"/>
          <w:sz w:val="24"/>
          <w:szCs w:val="24"/>
          <w:rtl/>
        </w:rPr>
      </w:pPr>
      <w:r w:rsidRPr="002B0592">
        <w:rPr>
          <w:rFonts w:ascii="David" w:eastAsia="David" w:hAnsi="David" w:cs="David"/>
          <w:color w:val="000000"/>
          <w:sz w:val="24"/>
          <w:szCs w:val="24"/>
          <w:rtl/>
        </w:rPr>
        <w:t>שם הזוכה:________________________________________________________</w:t>
      </w:r>
    </w:p>
    <w:p w14:paraId="464A63EA" w14:textId="77777777" w:rsidR="00F802BF" w:rsidRPr="002B0592" w:rsidRDefault="00F802BF" w:rsidP="00F802BF">
      <w:pPr>
        <w:numPr>
          <w:ilvl w:val="0"/>
          <w:numId w:val="80"/>
        </w:numPr>
        <w:spacing w:after="15" w:line="360" w:lineRule="auto"/>
        <w:contextualSpacing/>
        <w:jc w:val="both"/>
        <w:rPr>
          <w:rFonts w:ascii="David" w:eastAsia="David" w:hAnsi="David" w:cs="David"/>
          <w:color w:val="000000"/>
          <w:sz w:val="24"/>
          <w:szCs w:val="24"/>
        </w:rPr>
      </w:pPr>
      <w:r w:rsidRPr="002B0592">
        <w:rPr>
          <w:rFonts w:ascii="David" w:eastAsia="David" w:hAnsi="David" w:cs="David"/>
          <w:color w:val="000000"/>
          <w:sz w:val="24"/>
          <w:szCs w:val="24"/>
          <w:rtl/>
        </w:rPr>
        <w:t>ח.פ הזוכה:________________________________________________________</w:t>
      </w:r>
    </w:p>
    <w:p w14:paraId="2EE7E5BF" w14:textId="77777777" w:rsidR="00F802BF" w:rsidRPr="002B0592" w:rsidRDefault="00F802BF" w:rsidP="00F802BF">
      <w:pPr>
        <w:numPr>
          <w:ilvl w:val="0"/>
          <w:numId w:val="80"/>
        </w:numPr>
        <w:spacing w:after="15" w:line="360" w:lineRule="auto"/>
        <w:contextualSpacing/>
        <w:jc w:val="both"/>
        <w:rPr>
          <w:rFonts w:ascii="David" w:eastAsia="David" w:hAnsi="David" w:cs="David"/>
          <w:color w:val="000000"/>
          <w:sz w:val="24"/>
          <w:szCs w:val="24"/>
          <w:rtl/>
        </w:rPr>
      </w:pPr>
      <w:r w:rsidRPr="002B0592">
        <w:rPr>
          <w:rFonts w:ascii="David" w:eastAsia="David" w:hAnsi="David" w:cs="David"/>
          <w:color w:val="000000"/>
          <w:sz w:val="24"/>
          <w:szCs w:val="24"/>
          <w:rtl/>
        </w:rPr>
        <w:t>מס' הסכם:________________________________________________________</w:t>
      </w:r>
    </w:p>
    <w:p w14:paraId="11658CC8" w14:textId="77777777" w:rsidR="00F802BF" w:rsidRPr="002B0592" w:rsidRDefault="00F802BF" w:rsidP="00F802BF">
      <w:pPr>
        <w:numPr>
          <w:ilvl w:val="0"/>
          <w:numId w:val="80"/>
        </w:numPr>
        <w:spacing w:after="15" w:line="360" w:lineRule="auto"/>
        <w:contextualSpacing/>
        <w:jc w:val="both"/>
        <w:rPr>
          <w:rFonts w:ascii="David" w:eastAsia="David" w:hAnsi="David" w:cs="David"/>
          <w:color w:val="000000"/>
          <w:sz w:val="24"/>
          <w:szCs w:val="24"/>
        </w:rPr>
      </w:pPr>
      <w:r w:rsidRPr="002B0592">
        <w:rPr>
          <w:rFonts w:ascii="David" w:eastAsia="David" w:hAnsi="David" w:cs="David"/>
          <w:color w:val="000000"/>
          <w:sz w:val="24"/>
          <w:szCs w:val="24"/>
          <w:rtl/>
        </w:rPr>
        <w:t>תאריך הדיווח: _____________________________________________________</w:t>
      </w:r>
    </w:p>
    <w:p w14:paraId="7FD69790" w14:textId="77777777" w:rsidR="00F802BF" w:rsidRPr="002B0592" w:rsidRDefault="00F802BF" w:rsidP="00F802BF">
      <w:pPr>
        <w:spacing w:after="15" w:line="360" w:lineRule="auto"/>
        <w:contextualSpacing/>
        <w:jc w:val="both"/>
        <w:rPr>
          <w:rFonts w:ascii="David" w:eastAsia="David" w:hAnsi="David" w:cs="David"/>
          <w:color w:val="000000"/>
          <w:sz w:val="24"/>
          <w:szCs w:val="24"/>
          <w:rtl/>
        </w:rPr>
      </w:pPr>
    </w:p>
    <w:p w14:paraId="66817761" w14:textId="77777777" w:rsidR="00F802BF" w:rsidRPr="002B0592" w:rsidRDefault="00F802BF" w:rsidP="00F802BF">
      <w:pPr>
        <w:tabs>
          <w:tab w:val="center" w:pos="1005"/>
          <w:tab w:val="center" w:pos="7409"/>
        </w:tabs>
        <w:spacing w:after="0" w:line="360" w:lineRule="auto"/>
        <w:contextualSpacing/>
        <w:jc w:val="both"/>
        <w:rPr>
          <w:rFonts w:ascii="David" w:eastAsia="Times New Roman" w:hAnsi="David" w:cs="David"/>
          <w:sz w:val="24"/>
          <w:szCs w:val="24"/>
          <w:rtl/>
          <w:lang w:eastAsia="he-IL"/>
        </w:rPr>
      </w:pPr>
      <w:r w:rsidRPr="002B0592">
        <w:rPr>
          <w:rFonts w:ascii="David" w:eastAsia="Times New Roman" w:hAnsi="David" w:cs="David"/>
          <w:sz w:val="24"/>
          <w:szCs w:val="24"/>
          <w:rtl/>
          <w:lang w:eastAsia="he-IL"/>
        </w:rPr>
        <w:t>יש למלא בעמודה נפרדת עבור כל אחד מהפרויקטים שעבורם אושר מענק. עבור שלבים שכבר בוצעו יש לסמן בוצע. ניתן להוסיף עמודות לפרויקטים נוספים.</w:t>
      </w:r>
    </w:p>
    <w:tbl>
      <w:tblPr>
        <w:tblStyle w:val="afb"/>
        <w:bidiVisual/>
        <w:tblW w:w="9351" w:type="dxa"/>
        <w:tblInd w:w="315" w:type="dxa"/>
        <w:tblLook w:val="04A0" w:firstRow="1" w:lastRow="0" w:firstColumn="1" w:lastColumn="0" w:noHBand="0" w:noVBand="1"/>
        <w:tblCaption w:val="טבלת דיווח על התקדמות פרויקט"/>
        <w:tblDescription w:val="עדכון חצי-שנתי של השלב בו מצוי הפרויקט"/>
      </w:tblPr>
      <w:tblGrid>
        <w:gridCol w:w="4947"/>
        <w:gridCol w:w="1857"/>
        <w:gridCol w:w="2547"/>
      </w:tblGrid>
      <w:tr w:rsidR="00F802BF" w:rsidRPr="002B0592" w14:paraId="69EC6E77" w14:textId="77777777" w:rsidTr="00BC2B65">
        <w:trPr>
          <w:trHeight w:val="900"/>
          <w:tblHeader/>
        </w:trPr>
        <w:tc>
          <w:tcPr>
            <w:tcW w:w="4947" w:type="dxa"/>
            <w:noWrap/>
          </w:tcPr>
          <w:p w14:paraId="0FCDBF0D" w14:textId="77777777" w:rsidR="00F802BF" w:rsidRPr="002B0592" w:rsidRDefault="00F802BF" w:rsidP="00BC2B65">
            <w:pPr>
              <w:tabs>
                <w:tab w:val="center" w:pos="1005"/>
                <w:tab w:val="center" w:pos="7409"/>
              </w:tabs>
              <w:spacing w:line="360" w:lineRule="auto"/>
              <w:contextualSpacing/>
              <w:jc w:val="both"/>
              <w:rPr>
                <w:rFonts w:ascii="David" w:hAnsi="David" w:cs="David"/>
                <w:sz w:val="24"/>
                <w:szCs w:val="24"/>
                <w:rtl/>
                <w:lang w:eastAsia="he-IL"/>
              </w:rPr>
            </w:pPr>
          </w:p>
        </w:tc>
        <w:tc>
          <w:tcPr>
            <w:tcW w:w="4404" w:type="dxa"/>
            <w:gridSpan w:val="2"/>
            <w:noWrap/>
          </w:tcPr>
          <w:p w14:paraId="6326FE08" w14:textId="77777777" w:rsidR="00F802BF" w:rsidRPr="002B0592" w:rsidRDefault="00F802BF" w:rsidP="00BC2B65">
            <w:pPr>
              <w:tabs>
                <w:tab w:val="center" w:pos="1005"/>
                <w:tab w:val="center" w:pos="7409"/>
              </w:tabs>
              <w:spacing w:line="360" w:lineRule="auto"/>
              <w:contextualSpacing/>
              <w:jc w:val="both"/>
              <w:rPr>
                <w:rFonts w:ascii="David" w:hAnsi="David" w:cs="David"/>
                <w:b/>
                <w:bCs/>
                <w:sz w:val="24"/>
                <w:szCs w:val="24"/>
                <w:rtl/>
                <w:lang w:eastAsia="he-IL"/>
              </w:rPr>
            </w:pPr>
            <w:r w:rsidRPr="002B0592">
              <w:rPr>
                <w:rFonts w:ascii="David" w:hAnsi="David" w:cs="David"/>
                <w:b/>
                <w:bCs/>
                <w:sz w:val="24"/>
                <w:szCs w:val="24"/>
                <w:rtl/>
                <w:lang w:eastAsia="he-IL"/>
              </w:rPr>
              <w:t>תאריך שבו הסתיים השלב / צפי לסיומו</w:t>
            </w:r>
          </w:p>
        </w:tc>
      </w:tr>
      <w:tr w:rsidR="00F802BF" w:rsidRPr="002B0592" w14:paraId="6365FC28" w14:textId="77777777" w:rsidTr="00BC2B65">
        <w:trPr>
          <w:trHeight w:val="900"/>
        </w:trPr>
        <w:tc>
          <w:tcPr>
            <w:tcW w:w="4947" w:type="dxa"/>
            <w:noWrap/>
          </w:tcPr>
          <w:p w14:paraId="2E56CB36" w14:textId="77777777" w:rsidR="00F802BF" w:rsidRPr="002B0592" w:rsidRDefault="00F802BF" w:rsidP="00BC2B65">
            <w:pPr>
              <w:tabs>
                <w:tab w:val="center" w:pos="1005"/>
                <w:tab w:val="center" w:pos="7409"/>
              </w:tabs>
              <w:spacing w:line="360" w:lineRule="auto"/>
              <w:contextualSpacing/>
              <w:jc w:val="both"/>
              <w:rPr>
                <w:rFonts w:ascii="David" w:hAnsi="David" w:cs="David"/>
                <w:b/>
                <w:bCs/>
                <w:sz w:val="24"/>
                <w:szCs w:val="24"/>
                <w:rtl/>
                <w:lang w:eastAsia="he-IL"/>
              </w:rPr>
            </w:pPr>
            <w:r w:rsidRPr="002B0592">
              <w:rPr>
                <w:rFonts w:ascii="David" w:hAnsi="David" w:cs="David"/>
                <w:b/>
                <w:bCs/>
                <w:sz w:val="24"/>
                <w:szCs w:val="24"/>
                <w:rtl/>
                <w:lang w:eastAsia="he-IL"/>
              </w:rPr>
              <w:t xml:space="preserve">שם הפרויקט </w:t>
            </w:r>
          </w:p>
        </w:tc>
        <w:tc>
          <w:tcPr>
            <w:tcW w:w="1857" w:type="dxa"/>
            <w:noWrap/>
          </w:tcPr>
          <w:p w14:paraId="52BE9362" w14:textId="77777777" w:rsidR="00F802BF" w:rsidRPr="002B0592" w:rsidRDefault="00F802BF" w:rsidP="00BC2B65">
            <w:pPr>
              <w:tabs>
                <w:tab w:val="center" w:pos="1005"/>
                <w:tab w:val="center" w:pos="7409"/>
              </w:tabs>
              <w:spacing w:line="360" w:lineRule="auto"/>
              <w:ind w:left="360"/>
              <w:contextualSpacing/>
              <w:jc w:val="both"/>
              <w:rPr>
                <w:rFonts w:ascii="David" w:hAnsi="David" w:cs="David"/>
                <w:b/>
                <w:bCs/>
                <w:sz w:val="24"/>
                <w:szCs w:val="24"/>
                <w:rtl/>
                <w:lang w:eastAsia="he-IL"/>
              </w:rPr>
            </w:pPr>
            <w:r w:rsidRPr="002B0592">
              <w:rPr>
                <w:rFonts w:ascii="David" w:hAnsi="David" w:cs="David"/>
                <w:b/>
                <w:bCs/>
                <w:sz w:val="24"/>
                <w:szCs w:val="24"/>
                <w:rtl/>
                <w:lang w:eastAsia="he-IL"/>
              </w:rPr>
              <w:t>פרויקט 1</w:t>
            </w:r>
          </w:p>
        </w:tc>
        <w:tc>
          <w:tcPr>
            <w:tcW w:w="2547" w:type="dxa"/>
          </w:tcPr>
          <w:p w14:paraId="7428FC5A" w14:textId="77777777" w:rsidR="00F802BF" w:rsidRPr="002B0592" w:rsidRDefault="00F802BF" w:rsidP="00BC2B65">
            <w:pPr>
              <w:tabs>
                <w:tab w:val="center" w:pos="1005"/>
                <w:tab w:val="center" w:pos="7409"/>
              </w:tabs>
              <w:spacing w:line="360" w:lineRule="auto"/>
              <w:contextualSpacing/>
              <w:jc w:val="both"/>
              <w:rPr>
                <w:rFonts w:ascii="David" w:hAnsi="David" w:cs="David"/>
                <w:b/>
                <w:bCs/>
                <w:sz w:val="24"/>
                <w:szCs w:val="24"/>
                <w:rtl/>
                <w:lang w:eastAsia="he-IL"/>
              </w:rPr>
            </w:pPr>
            <w:r w:rsidRPr="002B0592">
              <w:rPr>
                <w:rFonts w:ascii="David" w:hAnsi="David" w:cs="David"/>
                <w:b/>
                <w:bCs/>
                <w:sz w:val="24"/>
                <w:szCs w:val="24"/>
                <w:rtl/>
                <w:lang w:eastAsia="he-IL"/>
              </w:rPr>
              <w:t>פרויקט 2</w:t>
            </w:r>
          </w:p>
        </w:tc>
      </w:tr>
      <w:tr w:rsidR="00F802BF" w:rsidRPr="002B0592" w14:paraId="107367F3" w14:textId="77777777" w:rsidTr="00BC2B65">
        <w:trPr>
          <w:trHeight w:val="600"/>
        </w:trPr>
        <w:tc>
          <w:tcPr>
            <w:tcW w:w="4947" w:type="dxa"/>
            <w:noWrap/>
          </w:tcPr>
          <w:p w14:paraId="5A878749" w14:textId="77777777" w:rsidR="00F802BF" w:rsidRPr="002B0592" w:rsidRDefault="00F802BF" w:rsidP="00BC2B65">
            <w:pPr>
              <w:tabs>
                <w:tab w:val="center" w:pos="1005"/>
                <w:tab w:val="center" w:pos="7409"/>
              </w:tabs>
              <w:spacing w:line="360" w:lineRule="auto"/>
              <w:contextualSpacing/>
              <w:jc w:val="both"/>
              <w:rPr>
                <w:rFonts w:ascii="David" w:hAnsi="David" w:cs="David"/>
                <w:b/>
                <w:bCs/>
                <w:sz w:val="24"/>
                <w:szCs w:val="24"/>
                <w:rtl/>
                <w:lang w:eastAsia="he-IL"/>
              </w:rPr>
            </w:pPr>
            <w:r w:rsidRPr="002B0592">
              <w:rPr>
                <w:rFonts w:ascii="David" w:hAnsi="David" w:cs="David"/>
                <w:b/>
                <w:bCs/>
                <w:sz w:val="24"/>
                <w:szCs w:val="24"/>
                <w:rtl/>
                <w:lang w:eastAsia="he-IL"/>
              </w:rPr>
              <w:t xml:space="preserve"> השלב של הפרויקט בתאריך בדיווח</w:t>
            </w:r>
          </w:p>
        </w:tc>
        <w:tc>
          <w:tcPr>
            <w:tcW w:w="1857" w:type="dxa"/>
            <w:noWrap/>
          </w:tcPr>
          <w:p w14:paraId="1C5DE5EC" w14:textId="77777777" w:rsidR="00F802BF" w:rsidRPr="002B0592" w:rsidRDefault="00F802BF" w:rsidP="00BC2B65">
            <w:pPr>
              <w:tabs>
                <w:tab w:val="center" w:pos="1005"/>
                <w:tab w:val="center" w:pos="7409"/>
              </w:tabs>
              <w:spacing w:line="360" w:lineRule="auto"/>
              <w:contextualSpacing/>
              <w:jc w:val="both"/>
              <w:rPr>
                <w:rFonts w:ascii="David" w:hAnsi="David" w:cs="David"/>
                <w:sz w:val="24"/>
                <w:szCs w:val="24"/>
                <w:rtl/>
                <w:lang w:eastAsia="he-IL"/>
              </w:rPr>
            </w:pPr>
          </w:p>
        </w:tc>
        <w:tc>
          <w:tcPr>
            <w:tcW w:w="2547" w:type="dxa"/>
          </w:tcPr>
          <w:p w14:paraId="594A3F83" w14:textId="77777777" w:rsidR="00F802BF" w:rsidRPr="002B0592" w:rsidRDefault="00F802BF" w:rsidP="00BC2B65">
            <w:pPr>
              <w:tabs>
                <w:tab w:val="center" w:pos="1005"/>
                <w:tab w:val="center" w:pos="7409"/>
              </w:tabs>
              <w:spacing w:line="360" w:lineRule="auto"/>
              <w:contextualSpacing/>
              <w:jc w:val="both"/>
              <w:rPr>
                <w:rFonts w:ascii="David" w:hAnsi="David" w:cs="David"/>
                <w:sz w:val="24"/>
                <w:szCs w:val="24"/>
                <w:rtl/>
                <w:lang w:eastAsia="he-IL"/>
              </w:rPr>
            </w:pPr>
          </w:p>
        </w:tc>
      </w:tr>
      <w:tr w:rsidR="00F802BF" w:rsidRPr="002B0592" w14:paraId="180D805E" w14:textId="77777777" w:rsidTr="00BC2B65">
        <w:trPr>
          <w:trHeight w:val="600"/>
        </w:trPr>
        <w:tc>
          <w:tcPr>
            <w:tcW w:w="4947" w:type="dxa"/>
            <w:noWrap/>
          </w:tcPr>
          <w:p w14:paraId="36678336" w14:textId="77777777" w:rsidR="00F802BF" w:rsidRPr="002B0592" w:rsidRDefault="00F802BF" w:rsidP="00BC2B65">
            <w:pPr>
              <w:numPr>
                <w:ilvl w:val="0"/>
                <w:numId w:val="133"/>
              </w:numPr>
              <w:tabs>
                <w:tab w:val="center" w:pos="1005"/>
                <w:tab w:val="center" w:pos="7409"/>
              </w:tabs>
              <w:spacing w:line="360" w:lineRule="auto"/>
              <w:contextualSpacing/>
              <w:jc w:val="both"/>
              <w:rPr>
                <w:rFonts w:ascii="David" w:hAnsi="David" w:cs="David"/>
                <w:sz w:val="24"/>
                <w:szCs w:val="24"/>
                <w:rtl/>
                <w:lang w:eastAsia="he-IL"/>
              </w:rPr>
            </w:pPr>
            <w:r w:rsidRPr="002B0592">
              <w:rPr>
                <w:rFonts w:ascii="David" w:hAnsi="David" w:cs="David"/>
                <w:sz w:val="24"/>
                <w:szCs w:val="24"/>
                <w:rtl/>
                <w:lang w:eastAsia="he-IL"/>
              </w:rPr>
              <w:t>טרם התחילה עבודה על הפרויקט</w:t>
            </w:r>
          </w:p>
        </w:tc>
        <w:tc>
          <w:tcPr>
            <w:tcW w:w="1857" w:type="dxa"/>
            <w:noWrap/>
          </w:tcPr>
          <w:p w14:paraId="3C216F5B" w14:textId="77777777" w:rsidR="00F802BF" w:rsidRPr="002B0592" w:rsidRDefault="00F802BF" w:rsidP="00BC2B65">
            <w:pPr>
              <w:tabs>
                <w:tab w:val="center" w:pos="1005"/>
                <w:tab w:val="center" w:pos="7409"/>
              </w:tabs>
              <w:spacing w:line="360" w:lineRule="auto"/>
              <w:contextualSpacing/>
              <w:jc w:val="both"/>
              <w:rPr>
                <w:rFonts w:ascii="David" w:hAnsi="David" w:cs="David"/>
                <w:sz w:val="24"/>
                <w:szCs w:val="24"/>
                <w:rtl/>
                <w:lang w:eastAsia="he-IL"/>
              </w:rPr>
            </w:pPr>
          </w:p>
        </w:tc>
        <w:tc>
          <w:tcPr>
            <w:tcW w:w="2547" w:type="dxa"/>
          </w:tcPr>
          <w:p w14:paraId="69B9CD7F" w14:textId="77777777" w:rsidR="00F802BF" w:rsidRPr="002B0592" w:rsidRDefault="00F802BF" w:rsidP="00BC2B65">
            <w:pPr>
              <w:tabs>
                <w:tab w:val="center" w:pos="1005"/>
                <w:tab w:val="center" w:pos="7409"/>
              </w:tabs>
              <w:spacing w:line="360" w:lineRule="auto"/>
              <w:contextualSpacing/>
              <w:jc w:val="both"/>
              <w:rPr>
                <w:rFonts w:ascii="David" w:hAnsi="David" w:cs="David"/>
                <w:sz w:val="24"/>
                <w:szCs w:val="24"/>
                <w:rtl/>
                <w:lang w:eastAsia="he-IL"/>
              </w:rPr>
            </w:pPr>
          </w:p>
        </w:tc>
      </w:tr>
      <w:tr w:rsidR="00F802BF" w:rsidRPr="002B0592" w14:paraId="5A99F7ED" w14:textId="77777777" w:rsidTr="00BC2B65">
        <w:trPr>
          <w:trHeight w:val="600"/>
        </w:trPr>
        <w:tc>
          <w:tcPr>
            <w:tcW w:w="4947" w:type="dxa"/>
            <w:noWrap/>
            <w:hideMark/>
          </w:tcPr>
          <w:p w14:paraId="590259F5" w14:textId="77777777" w:rsidR="00F802BF" w:rsidRPr="002B0592" w:rsidRDefault="00F802BF" w:rsidP="00BC2B65">
            <w:pPr>
              <w:numPr>
                <w:ilvl w:val="0"/>
                <w:numId w:val="133"/>
              </w:numPr>
              <w:tabs>
                <w:tab w:val="center" w:pos="1005"/>
                <w:tab w:val="center" w:pos="7409"/>
              </w:tabs>
              <w:spacing w:line="360" w:lineRule="auto"/>
              <w:contextualSpacing/>
              <w:jc w:val="both"/>
              <w:rPr>
                <w:rFonts w:ascii="David" w:hAnsi="David" w:cs="David"/>
                <w:sz w:val="24"/>
                <w:szCs w:val="24"/>
                <w:rtl/>
                <w:lang w:eastAsia="he-IL"/>
              </w:rPr>
            </w:pPr>
            <w:r w:rsidRPr="002B0592">
              <w:rPr>
                <w:rFonts w:ascii="David" w:hAnsi="David" w:cs="David"/>
                <w:sz w:val="24"/>
                <w:szCs w:val="24"/>
                <w:rtl/>
                <w:lang w:eastAsia="he-IL"/>
              </w:rPr>
              <w:t>בתהליכי כתיבת מכרז / תהליכי תיחור</w:t>
            </w:r>
          </w:p>
        </w:tc>
        <w:tc>
          <w:tcPr>
            <w:tcW w:w="1857" w:type="dxa"/>
            <w:noWrap/>
          </w:tcPr>
          <w:p w14:paraId="4A41F49A" w14:textId="77777777" w:rsidR="00F802BF" w:rsidRPr="002B0592" w:rsidRDefault="00F802BF" w:rsidP="00BC2B65">
            <w:pPr>
              <w:tabs>
                <w:tab w:val="center" w:pos="1005"/>
                <w:tab w:val="center" w:pos="7409"/>
              </w:tabs>
              <w:spacing w:line="360" w:lineRule="auto"/>
              <w:contextualSpacing/>
              <w:jc w:val="both"/>
              <w:rPr>
                <w:rFonts w:ascii="David" w:hAnsi="David" w:cs="David"/>
                <w:sz w:val="24"/>
                <w:szCs w:val="24"/>
                <w:rtl/>
                <w:lang w:eastAsia="he-IL"/>
              </w:rPr>
            </w:pPr>
          </w:p>
        </w:tc>
        <w:tc>
          <w:tcPr>
            <w:tcW w:w="2547" w:type="dxa"/>
          </w:tcPr>
          <w:p w14:paraId="5F51A7A9" w14:textId="77777777" w:rsidR="00F802BF" w:rsidRPr="002B0592" w:rsidRDefault="00F802BF" w:rsidP="00BC2B65">
            <w:pPr>
              <w:tabs>
                <w:tab w:val="center" w:pos="1005"/>
                <w:tab w:val="center" w:pos="7409"/>
              </w:tabs>
              <w:spacing w:line="360" w:lineRule="auto"/>
              <w:contextualSpacing/>
              <w:jc w:val="both"/>
              <w:rPr>
                <w:rFonts w:ascii="David" w:hAnsi="David" w:cs="David"/>
                <w:sz w:val="24"/>
                <w:szCs w:val="24"/>
                <w:rtl/>
                <w:lang w:eastAsia="he-IL"/>
              </w:rPr>
            </w:pPr>
          </w:p>
        </w:tc>
      </w:tr>
      <w:tr w:rsidR="00F802BF" w:rsidRPr="002B0592" w14:paraId="3731D8C5" w14:textId="77777777" w:rsidTr="00BC2B65">
        <w:trPr>
          <w:trHeight w:val="315"/>
        </w:trPr>
        <w:tc>
          <w:tcPr>
            <w:tcW w:w="4947" w:type="dxa"/>
            <w:noWrap/>
            <w:hideMark/>
          </w:tcPr>
          <w:p w14:paraId="5FC930C3" w14:textId="77777777" w:rsidR="00F802BF" w:rsidRPr="002B0592" w:rsidRDefault="00F802BF" w:rsidP="00BC2B65">
            <w:pPr>
              <w:numPr>
                <w:ilvl w:val="0"/>
                <w:numId w:val="133"/>
              </w:numPr>
              <w:tabs>
                <w:tab w:val="center" w:pos="1005"/>
                <w:tab w:val="center" w:pos="7409"/>
              </w:tabs>
              <w:spacing w:line="360" w:lineRule="auto"/>
              <w:contextualSpacing/>
              <w:jc w:val="both"/>
              <w:rPr>
                <w:rFonts w:ascii="David" w:hAnsi="David" w:cs="David"/>
                <w:sz w:val="24"/>
                <w:szCs w:val="24"/>
                <w:lang w:eastAsia="he-IL"/>
              </w:rPr>
            </w:pPr>
            <w:r w:rsidRPr="002B0592">
              <w:rPr>
                <w:rFonts w:ascii="David" w:hAnsi="David" w:cs="David"/>
                <w:sz w:val="24"/>
                <w:szCs w:val="24"/>
                <w:rtl/>
                <w:lang w:eastAsia="he-IL"/>
              </w:rPr>
              <w:t>נבחרו זוכים במכרז ונחתם הסכם</w:t>
            </w:r>
          </w:p>
        </w:tc>
        <w:tc>
          <w:tcPr>
            <w:tcW w:w="1857" w:type="dxa"/>
            <w:noWrap/>
          </w:tcPr>
          <w:p w14:paraId="446097BC" w14:textId="77777777" w:rsidR="00F802BF" w:rsidRPr="002B0592" w:rsidRDefault="00F802BF" w:rsidP="00BC2B65">
            <w:pPr>
              <w:tabs>
                <w:tab w:val="center" w:pos="1005"/>
                <w:tab w:val="center" w:pos="7409"/>
              </w:tabs>
              <w:spacing w:line="360" w:lineRule="auto"/>
              <w:contextualSpacing/>
              <w:jc w:val="both"/>
              <w:rPr>
                <w:rFonts w:ascii="David" w:hAnsi="David" w:cs="David"/>
                <w:sz w:val="24"/>
                <w:szCs w:val="24"/>
                <w:rtl/>
                <w:lang w:eastAsia="he-IL"/>
              </w:rPr>
            </w:pPr>
          </w:p>
        </w:tc>
        <w:tc>
          <w:tcPr>
            <w:tcW w:w="2547" w:type="dxa"/>
          </w:tcPr>
          <w:p w14:paraId="48A9DA8B" w14:textId="77777777" w:rsidR="00F802BF" w:rsidRPr="002B0592" w:rsidRDefault="00F802BF" w:rsidP="00BC2B65">
            <w:pPr>
              <w:tabs>
                <w:tab w:val="center" w:pos="1005"/>
                <w:tab w:val="center" w:pos="7409"/>
              </w:tabs>
              <w:spacing w:line="360" w:lineRule="auto"/>
              <w:contextualSpacing/>
              <w:jc w:val="both"/>
              <w:rPr>
                <w:rFonts w:ascii="David" w:hAnsi="David" w:cs="David"/>
                <w:sz w:val="24"/>
                <w:szCs w:val="24"/>
                <w:rtl/>
                <w:lang w:eastAsia="he-IL"/>
              </w:rPr>
            </w:pPr>
          </w:p>
        </w:tc>
      </w:tr>
      <w:tr w:rsidR="00F802BF" w:rsidRPr="002B0592" w14:paraId="699A16A3" w14:textId="77777777" w:rsidTr="00BC2B65">
        <w:trPr>
          <w:trHeight w:val="315"/>
        </w:trPr>
        <w:tc>
          <w:tcPr>
            <w:tcW w:w="4947" w:type="dxa"/>
            <w:noWrap/>
            <w:hideMark/>
          </w:tcPr>
          <w:p w14:paraId="0E55C1FB" w14:textId="77777777" w:rsidR="00F802BF" w:rsidRPr="002B0592" w:rsidRDefault="00F802BF" w:rsidP="00BC2B65">
            <w:pPr>
              <w:numPr>
                <w:ilvl w:val="0"/>
                <w:numId w:val="133"/>
              </w:numPr>
              <w:tabs>
                <w:tab w:val="center" w:pos="1005"/>
                <w:tab w:val="center" w:pos="7409"/>
              </w:tabs>
              <w:spacing w:line="360" w:lineRule="auto"/>
              <w:contextualSpacing/>
              <w:jc w:val="both"/>
              <w:rPr>
                <w:rFonts w:ascii="David" w:hAnsi="David" w:cs="David"/>
                <w:sz w:val="24"/>
                <w:szCs w:val="24"/>
                <w:lang w:eastAsia="he-IL"/>
              </w:rPr>
            </w:pPr>
            <w:r w:rsidRPr="002B0592">
              <w:rPr>
                <w:rFonts w:ascii="David" w:hAnsi="David" w:cs="David"/>
                <w:sz w:val="24"/>
                <w:szCs w:val="24"/>
                <w:rtl/>
                <w:lang w:eastAsia="he-IL"/>
              </w:rPr>
              <w:t>החל פינוי הציוד הישן והתקנת הציוד החדש</w:t>
            </w:r>
          </w:p>
        </w:tc>
        <w:tc>
          <w:tcPr>
            <w:tcW w:w="1857" w:type="dxa"/>
            <w:noWrap/>
          </w:tcPr>
          <w:p w14:paraId="0AFF6772" w14:textId="77777777" w:rsidR="00F802BF" w:rsidRPr="002B0592" w:rsidRDefault="00F802BF" w:rsidP="00BC2B65">
            <w:pPr>
              <w:tabs>
                <w:tab w:val="center" w:pos="1005"/>
                <w:tab w:val="center" w:pos="7409"/>
              </w:tabs>
              <w:spacing w:line="360" w:lineRule="auto"/>
              <w:contextualSpacing/>
              <w:jc w:val="both"/>
              <w:rPr>
                <w:rFonts w:ascii="David" w:hAnsi="David" w:cs="David"/>
                <w:sz w:val="24"/>
                <w:szCs w:val="24"/>
                <w:rtl/>
                <w:lang w:eastAsia="he-IL"/>
              </w:rPr>
            </w:pPr>
          </w:p>
        </w:tc>
        <w:tc>
          <w:tcPr>
            <w:tcW w:w="2547" w:type="dxa"/>
          </w:tcPr>
          <w:p w14:paraId="033028CE" w14:textId="77777777" w:rsidR="00F802BF" w:rsidRPr="002B0592" w:rsidRDefault="00F802BF" w:rsidP="00BC2B65">
            <w:pPr>
              <w:tabs>
                <w:tab w:val="center" w:pos="1005"/>
                <w:tab w:val="center" w:pos="7409"/>
              </w:tabs>
              <w:spacing w:line="360" w:lineRule="auto"/>
              <w:contextualSpacing/>
              <w:jc w:val="both"/>
              <w:rPr>
                <w:rFonts w:ascii="David" w:hAnsi="David" w:cs="David"/>
                <w:sz w:val="24"/>
                <w:szCs w:val="24"/>
                <w:rtl/>
                <w:lang w:eastAsia="he-IL"/>
              </w:rPr>
            </w:pPr>
          </w:p>
        </w:tc>
      </w:tr>
      <w:tr w:rsidR="00F802BF" w:rsidRPr="002B0592" w14:paraId="4361BD5D" w14:textId="77777777" w:rsidTr="00BC2B65">
        <w:trPr>
          <w:trHeight w:val="315"/>
        </w:trPr>
        <w:tc>
          <w:tcPr>
            <w:tcW w:w="4947" w:type="dxa"/>
            <w:noWrap/>
            <w:hideMark/>
          </w:tcPr>
          <w:p w14:paraId="57636713" w14:textId="77777777" w:rsidR="00F802BF" w:rsidRPr="002B0592" w:rsidRDefault="00F802BF" w:rsidP="00BC2B65">
            <w:pPr>
              <w:numPr>
                <w:ilvl w:val="0"/>
                <w:numId w:val="133"/>
              </w:numPr>
              <w:tabs>
                <w:tab w:val="center" w:pos="1005"/>
                <w:tab w:val="center" w:pos="7409"/>
              </w:tabs>
              <w:spacing w:line="360" w:lineRule="auto"/>
              <w:contextualSpacing/>
              <w:jc w:val="both"/>
              <w:rPr>
                <w:rFonts w:ascii="David" w:hAnsi="David" w:cs="David"/>
                <w:sz w:val="24"/>
                <w:szCs w:val="24"/>
                <w:lang w:eastAsia="he-IL"/>
              </w:rPr>
            </w:pPr>
            <w:r w:rsidRPr="002B0592">
              <w:rPr>
                <w:rFonts w:ascii="David" w:hAnsi="David" w:cs="David"/>
                <w:sz w:val="24"/>
                <w:szCs w:val="24"/>
                <w:rtl/>
                <w:lang w:eastAsia="he-IL"/>
              </w:rPr>
              <w:t xml:space="preserve">הסתיים פינוי הציוד הישן </w:t>
            </w:r>
          </w:p>
        </w:tc>
        <w:tc>
          <w:tcPr>
            <w:tcW w:w="1857" w:type="dxa"/>
            <w:noWrap/>
          </w:tcPr>
          <w:p w14:paraId="1B76180D" w14:textId="77777777" w:rsidR="00F802BF" w:rsidRPr="002B0592" w:rsidRDefault="00F802BF" w:rsidP="00BC2B65">
            <w:pPr>
              <w:tabs>
                <w:tab w:val="center" w:pos="1005"/>
                <w:tab w:val="center" w:pos="7409"/>
              </w:tabs>
              <w:spacing w:line="360" w:lineRule="auto"/>
              <w:contextualSpacing/>
              <w:jc w:val="both"/>
              <w:rPr>
                <w:rFonts w:ascii="David" w:hAnsi="David" w:cs="David"/>
                <w:sz w:val="24"/>
                <w:szCs w:val="24"/>
                <w:rtl/>
                <w:lang w:eastAsia="he-IL"/>
              </w:rPr>
            </w:pPr>
          </w:p>
        </w:tc>
        <w:tc>
          <w:tcPr>
            <w:tcW w:w="2547" w:type="dxa"/>
          </w:tcPr>
          <w:p w14:paraId="1C855D87" w14:textId="77777777" w:rsidR="00F802BF" w:rsidRPr="002B0592" w:rsidRDefault="00F802BF" w:rsidP="00BC2B65">
            <w:pPr>
              <w:tabs>
                <w:tab w:val="center" w:pos="1005"/>
                <w:tab w:val="center" w:pos="7409"/>
              </w:tabs>
              <w:spacing w:line="360" w:lineRule="auto"/>
              <w:contextualSpacing/>
              <w:jc w:val="both"/>
              <w:rPr>
                <w:rFonts w:ascii="David" w:hAnsi="David" w:cs="David"/>
                <w:sz w:val="24"/>
                <w:szCs w:val="24"/>
                <w:rtl/>
                <w:lang w:eastAsia="he-IL"/>
              </w:rPr>
            </w:pPr>
          </w:p>
        </w:tc>
      </w:tr>
      <w:tr w:rsidR="00F802BF" w:rsidRPr="002B0592" w14:paraId="24134411" w14:textId="77777777" w:rsidTr="00BC2B65">
        <w:trPr>
          <w:trHeight w:val="315"/>
        </w:trPr>
        <w:tc>
          <w:tcPr>
            <w:tcW w:w="4947" w:type="dxa"/>
            <w:noWrap/>
            <w:hideMark/>
          </w:tcPr>
          <w:p w14:paraId="17AA70E7" w14:textId="77777777" w:rsidR="00F802BF" w:rsidRPr="002B0592" w:rsidRDefault="00F802BF" w:rsidP="00BC2B65">
            <w:pPr>
              <w:numPr>
                <w:ilvl w:val="0"/>
                <w:numId w:val="133"/>
              </w:numPr>
              <w:tabs>
                <w:tab w:val="center" w:pos="1005"/>
                <w:tab w:val="center" w:pos="7409"/>
              </w:tabs>
              <w:spacing w:line="360" w:lineRule="auto"/>
              <w:contextualSpacing/>
              <w:jc w:val="both"/>
              <w:rPr>
                <w:rFonts w:ascii="David" w:hAnsi="David" w:cs="David"/>
                <w:sz w:val="24"/>
                <w:szCs w:val="24"/>
                <w:lang w:eastAsia="he-IL"/>
              </w:rPr>
            </w:pPr>
            <w:r w:rsidRPr="002B0592">
              <w:rPr>
                <w:rFonts w:ascii="David" w:hAnsi="David" w:cs="David"/>
                <w:sz w:val="24"/>
                <w:szCs w:val="24"/>
                <w:rtl/>
                <w:lang w:eastAsia="he-IL"/>
              </w:rPr>
              <w:lastRenderedPageBreak/>
              <w:t>הותקן לפחות חצי מהציוד החדש</w:t>
            </w:r>
          </w:p>
        </w:tc>
        <w:tc>
          <w:tcPr>
            <w:tcW w:w="1857" w:type="dxa"/>
            <w:noWrap/>
          </w:tcPr>
          <w:p w14:paraId="00BA18C7" w14:textId="77777777" w:rsidR="00F802BF" w:rsidRPr="002B0592" w:rsidRDefault="00F802BF" w:rsidP="00BC2B65">
            <w:pPr>
              <w:tabs>
                <w:tab w:val="center" w:pos="1005"/>
                <w:tab w:val="center" w:pos="7409"/>
              </w:tabs>
              <w:spacing w:line="360" w:lineRule="auto"/>
              <w:ind w:left="360"/>
              <w:contextualSpacing/>
              <w:jc w:val="both"/>
              <w:rPr>
                <w:rFonts w:ascii="David" w:hAnsi="David" w:cs="David"/>
                <w:sz w:val="24"/>
                <w:szCs w:val="24"/>
                <w:rtl/>
                <w:lang w:eastAsia="he-IL"/>
              </w:rPr>
            </w:pPr>
          </w:p>
        </w:tc>
        <w:tc>
          <w:tcPr>
            <w:tcW w:w="2547" w:type="dxa"/>
          </w:tcPr>
          <w:p w14:paraId="7E552903" w14:textId="77777777" w:rsidR="00F802BF" w:rsidRPr="002B0592" w:rsidRDefault="00F802BF" w:rsidP="00BC2B65">
            <w:pPr>
              <w:tabs>
                <w:tab w:val="center" w:pos="1005"/>
                <w:tab w:val="center" w:pos="7409"/>
              </w:tabs>
              <w:spacing w:line="360" w:lineRule="auto"/>
              <w:ind w:left="360"/>
              <w:contextualSpacing/>
              <w:jc w:val="both"/>
              <w:rPr>
                <w:rFonts w:ascii="David" w:hAnsi="David" w:cs="David"/>
                <w:sz w:val="24"/>
                <w:szCs w:val="24"/>
                <w:rtl/>
                <w:lang w:eastAsia="he-IL"/>
              </w:rPr>
            </w:pPr>
          </w:p>
        </w:tc>
      </w:tr>
      <w:tr w:rsidR="00F802BF" w:rsidRPr="002B0592" w14:paraId="1516FACE" w14:textId="77777777" w:rsidTr="00BC2B65">
        <w:trPr>
          <w:trHeight w:val="315"/>
        </w:trPr>
        <w:tc>
          <w:tcPr>
            <w:tcW w:w="4947" w:type="dxa"/>
            <w:noWrap/>
            <w:hideMark/>
          </w:tcPr>
          <w:p w14:paraId="1226F574" w14:textId="77777777" w:rsidR="00F802BF" w:rsidRPr="002B0592" w:rsidRDefault="00F802BF" w:rsidP="00BC2B65">
            <w:pPr>
              <w:numPr>
                <w:ilvl w:val="0"/>
                <w:numId w:val="133"/>
              </w:numPr>
              <w:tabs>
                <w:tab w:val="center" w:pos="1005"/>
                <w:tab w:val="center" w:pos="7409"/>
              </w:tabs>
              <w:spacing w:line="360" w:lineRule="auto"/>
              <w:contextualSpacing/>
              <w:jc w:val="both"/>
              <w:rPr>
                <w:rFonts w:ascii="David" w:hAnsi="David" w:cs="David"/>
                <w:sz w:val="24"/>
                <w:szCs w:val="24"/>
                <w:lang w:eastAsia="he-IL"/>
              </w:rPr>
            </w:pPr>
            <w:r w:rsidRPr="002B0592">
              <w:rPr>
                <w:rFonts w:ascii="David" w:hAnsi="David" w:cs="David"/>
                <w:sz w:val="24"/>
                <w:szCs w:val="24"/>
                <w:rtl/>
                <w:lang w:eastAsia="he-IL"/>
              </w:rPr>
              <w:t>סיום התקנת הציוד בפרויקט</w:t>
            </w:r>
          </w:p>
        </w:tc>
        <w:tc>
          <w:tcPr>
            <w:tcW w:w="1857" w:type="dxa"/>
            <w:noWrap/>
          </w:tcPr>
          <w:p w14:paraId="7BA31C3C" w14:textId="77777777" w:rsidR="00F802BF" w:rsidRPr="002B0592" w:rsidRDefault="00F802BF" w:rsidP="00BC2B65">
            <w:pPr>
              <w:tabs>
                <w:tab w:val="center" w:pos="1005"/>
                <w:tab w:val="center" w:pos="7409"/>
              </w:tabs>
              <w:spacing w:line="360" w:lineRule="auto"/>
              <w:ind w:left="360"/>
              <w:contextualSpacing/>
              <w:jc w:val="both"/>
              <w:rPr>
                <w:rFonts w:ascii="David" w:hAnsi="David" w:cs="David"/>
                <w:sz w:val="24"/>
                <w:szCs w:val="24"/>
                <w:rtl/>
                <w:lang w:eastAsia="he-IL"/>
              </w:rPr>
            </w:pPr>
          </w:p>
        </w:tc>
        <w:tc>
          <w:tcPr>
            <w:tcW w:w="2547" w:type="dxa"/>
          </w:tcPr>
          <w:p w14:paraId="3B7F135F" w14:textId="77777777" w:rsidR="00F802BF" w:rsidRPr="002B0592" w:rsidRDefault="00F802BF" w:rsidP="00BC2B65">
            <w:pPr>
              <w:tabs>
                <w:tab w:val="center" w:pos="1005"/>
                <w:tab w:val="center" w:pos="7409"/>
              </w:tabs>
              <w:spacing w:line="360" w:lineRule="auto"/>
              <w:ind w:left="360"/>
              <w:contextualSpacing/>
              <w:jc w:val="both"/>
              <w:rPr>
                <w:rFonts w:ascii="David" w:hAnsi="David" w:cs="David"/>
                <w:sz w:val="24"/>
                <w:szCs w:val="24"/>
                <w:rtl/>
                <w:lang w:eastAsia="he-IL"/>
              </w:rPr>
            </w:pPr>
          </w:p>
        </w:tc>
      </w:tr>
    </w:tbl>
    <w:p w14:paraId="2DA07BC4" w14:textId="77777777" w:rsidR="00F802BF" w:rsidRPr="002B0592" w:rsidRDefault="00F802BF" w:rsidP="00F802BF">
      <w:pPr>
        <w:spacing w:before="120" w:after="120" w:line="360" w:lineRule="auto"/>
        <w:contextualSpacing/>
        <w:jc w:val="both"/>
        <w:rPr>
          <w:rFonts w:ascii="David" w:eastAsia="David" w:hAnsi="David" w:cs="David"/>
          <w:color w:val="000000"/>
          <w:sz w:val="24"/>
          <w:szCs w:val="24"/>
          <w:rtl/>
        </w:rPr>
      </w:pPr>
    </w:p>
    <w:p w14:paraId="00B8DA42" w14:textId="77777777" w:rsidR="00F802BF" w:rsidRPr="002B0592" w:rsidRDefault="00F802BF" w:rsidP="00F802BF">
      <w:pPr>
        <w:spacing w:before="120" w:after="120" w:line="360" w:lineRule="auto"/>
        <w:contextualSpacing/>
        <w:jc w:val="both"/>
        <w:rPr>
          <w:rFonts w:ascii="David" w:eastAsia="David" w:hAnsi="David" w:cs="David"/>
          <w:color w:val="000000"/>
          <w:sz w:val="24"/>
          <w:szCs w:val="24"/>
        </w:rPr>
      </w:pPr>
      <w:r w:rsidRPr="002B0592">
        <w:rPr>
          <w:rFonts w:ascii="David" w:eastAsia="David" w:hAnsi="David" w:cs="David"/>
          <w:color w:val="000000"/>
          <w:sz w:val="24"/>
          <w:szCs w:val="24"/>
          <w:rtl/>
        </w:rPr>
        <w:t>שם ושם משפחה של המדווח:_________________, מס' נייד_____________________</w:t>
      </w:r>
    </w:p>
    <w:p w14:paraId="4E99D777" w14:textId="77777777" w:rsidR="00F802BF" w:rsidRPr="002B0592" w:rsidRDefault="00F802BF" w:rsidP="00F802BF">
      <w:pPr>
        <w:ind w:firstLine="720"/>
        <w:jc w:val="both"/>
        <w:rPr>
          <w:rFonts w:ascii="David" w:hAnsi="David" w:cs="David"/>
          <w:sz w:val="24"/>
          <w:szCs w:val="24"/>
          <w:rtl/>
        </w:rPr>
      </w:pPr>
    </w:p>
    <w:tbl>
      <w:tblPr>
        <w:tblpPr w:leftFromText="180" w:rightFromText="180" w:vertAnchor="text" w:horzAnchor="margin" w:tblpY="88"/>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טבלת חתימה של מורשה חתימה מטעם המציעה"/>
      </w:tblPr>
      <w:tblGrid>
        <w:gridCol w:w="2699"/>
        <w:gridCol w:w="3274"/>
        <w:gridCol w:w="2951"/>
      </w:tblGrid>
      <w:tr w:rsidR="00F802BF" w:rsidRPr="002B0592" w14:paraId="3C19DDD0" w14:textId="77777777" w:rsidTr="00BC2B65">
        <w:trPr>
          <w:trHeight w:val="702"/>
          <w:tblHeader/>
        </w:trPr>
        <w:tc>
          <w:tcPr>
            <w:tcW w:w="2699" w:type="dxa"/>
            <w:shd w:val="pct5" w:color="auto" w:fill="auto"/>
            <w:vAlign w:val="center"/>
          </w:tcPr>
          <w:p w14:paraId="7EEBC0A0" w14:textId="77777777" w:rsidR="00F802BF" w:rsidRPr="002B0592" w:rsidRDefault="00F802BF" w:rsidP="00BC2B65">
            <w:pPr>
              <w:spacing w:before="120" w:after="120" w:line="360" w:lineRule="auto"/>
              <w:contextualSpacing/>
              <w:jc w:val="both"/>
              <w:rPr>
                <w:rFonts w:ascii="David" w:eastAsia="David" w:hAnsi="David" w:cs="David"/>
                <w:color w:val="000000"/>
                <w:sz w:val="24"/>
                <w:szCs w:val="24"/>
                <w:rtl/>
              </w:rPr>
            </w:pPr>
            <w:r w:rsidRPr="002B0592">
              <w:rPr>
                <w:rFonts w:ascii="David" w:eastAsia="David" w:hAnsi="David" w:cs="David"/>
                <w:color w:val="000000"/>
                <w:sz w:val="24"/>
                <w:szCs w:val="24"/>
                <w:rtl/>
              </w:rPr>
              <w:t>תאריך</w:t>
            </w:r>
          </w:p>
        </w:tc>
        <w:tc>
          <w:tcPr>
            <w:tcW w:w="3274" w:type="dxa"/>
            <w:shd w:val="pct5" w:color="auto" w:fill="auto"/>
          </w:tcPr>
          <w:p w14:paraId="3549C1F9" w14:textId="77777777" w:rsidR="00F802BF" w:rsidRPr="002B0592" w:rsidRDefault="00F802BF" w:rsidP="00BC2B65">
            <w:pPr>
              <w:spacing w:before="120" w:after="120" w:line="360" w:lineRule="auto"/>
              <w:contextualSpacing/>
              <w:jc w:val="both"/>
              <w:rPr>
                <w:rFonts w:ascii="David" w:eastAsia="David" w:hAnsi="David" w:cs="David"/>
                <w:color w:val="000000"/>
                <w:sz w:val="24"/>
                <w:szCs w:val="24"/>
                <w:rtl/>
              </w:rPr>
            </w:pPr>
          </w:p>
          <w:p w14:paraId="69A32D12" w14:textId="77777777" w:rsidR="00F802BF" w:rsidRPr="002B0592" w:rsidRDefault="00F802BF" w:rsidP="00BC2B65">
            <w:pPr>
              <w:spacing w:before="120" w:after="120" w:line="360" w:lineRule="auto"/>
              <w:contextualSpacing/>
              <w:jc w:val="both"/>
              <w:rPr>
                <w:rFonts w:ascii="David" w:eastAsia="David" w:hAnsi="David" w:cs="David"/>
                <w:color w:val="000000"/>
                <w:sz w:val="24"/>
                <w:szCs w:val="24"/>
              </w:rPr>
            </w:pPr>
            <w:r w:rsidRPr="002B0592">
              <w:rPr>
                <w:rFonts w:ascii="David" w:eastAsia="David" w:hAnsi="David" w:cs="David"/>
                <w:color w:val="000000"/>
                <w:sz w:val="24"/>
                <w:szCs w:val="24"/>
                <w:rtl/>
              </w:rPr>
              <w:t>שם מלא</w:t>
            </w:r>
          </w:p>
        </w:tc>
        <w:tc>
          <w:tcPr>
            <w:tcW w:w="2951" w:type="dxa"/>
            <w:shd w:val="pct5" w:color="auto" w:fill="auto"/>
            <w:vAlign w:val="center"/>
          </w:tcPr>
          <w:p w14:paraId="3404ED8C" w14:textId="77777777" w:rsidR="00F802BF" w:rsidRPr="002B0592" w:rsidRDefault="00F802BF" w:rsidP="00BC2B65">
            <w:pPr>
              <w:spacing w:before="120" w:after="120" w:line="360" w:lineRule="auto"/>
              <w:contextualSpacing/>
              <w:jc w:val="both"/>
              <w:rPr>
                <w:rFonts w:ascii="David" w:eastAsia="David" w:hAnsi="David" w:cs="David"/>
                <w:color w:val="000000"/>
                <w:sz w:val="24"/>
                <w:szCs w:val="24"/>
              </w:rPr>
            </w:pPr>
            <w:r w:rsidRPr="002B0592">
              <w:rPr>
                <w:rFonts w:ascii="David" w:eastAsia="David" w:hAnsi="David" w:cs="David"/>
                <w:color w:val="000000"/>
                <w:sz w:val="24"/>
                <w:szCs w:val="24"/>
                <w:rtl/>
              </w:rPr>
              <w:t>חתימת הזוכה וחותמת</w:t>
            </w:r>
          </w:p>
        </w:tc>
      </w:tr>
      <w:tr w:rsidR="00F802BF" w:rsidRPr="002B0592" w14:paraId="7AD0089B" w14:textId="77777777" w:rsidTr="00BC2B65">
        <w:trPr>
          <w:trHeight w:val="558"/>
        </w:trPr>
        <w:tc>
          <w:tcPr>
            <w:tcW w:w="2699" w:type="dxa"/>
            <w:shd w:val="clear" w:color="auto" w:fill="auto"/>
            <w:vAlign w:val="center"/>
          </w:tcPr>
          <w:p w14:paraId="475F591E" w14:textId="77777777" w:rsidR="00F802BF" w:rsidRPr="002B0592" w:rsidRDefault="00F802BF" w:rsidP="00BC2B65">
            <w:pPr>
              <w:spacing w:before="120" w:after="120" w:line="360" w:lineRule="auto"/>
              <w:contextualSpacing/>
              <w:jc w:val="both"/>
              <w:rPr>
                <w:rFonts w:ascii="David" w:eastAsia="David" w:hAnsi="David" w:cs="David"/>
                <w:color w:val="000000"/>
                <w:sz w:val="24"/>
                <w:szCs w:val="24"/>
                <w:rtl/>
              </w:rPr>
            </w:pPr>
          </w:p>
        </w:tc>
        <w:tc>
          <w:tcPr>
            <w:tcW w:w="3274" w:type="dxa"/>
            <w:shd w:val="clear" w:color="auto" w:fill="auto"/>
            <w:vAlign w:val="center"/>
          </w:tcPr>
          <w:p w14:paraId="2FEAA499" w14:textId="77777777" w:rsidR="00F802BF" w:rsidRPr="002B0592" w:rsidRDefault="00F802BF" w:rsidP="00BC2B65">
            <w:pPr>
              <w:spacing w:before="120" w:after="120" w:line="360" w:lineRule="auto"/>
              <w:contextualSpacing/>
              <w:jc w:val="both"/>
              <w:rPr>
                <w:rFonts w:ascii="David" w:eastAsia="David" w:hAnsi="David" w:cs="David"/>
                <w:color w:val="000000"/>
                <w:sz w:val="24"/>
                <w:szCs w:val="24"/>
                <w:rtl/>
              </w:rPr>
            </w:pPr>
          </w:p>
        </w:tc>
        <w:tc>
          <w:tcPr>
            <w:tcW w:w="2951" w:type="dxa"/>
            <w:shd w:val="clear" w:color="auto" w:fill="auto"/>
            <w:vAlign w:val="center"/>
          </w:tcPr>
          <w:p w14:paraId="57B94D1C" w14:textId="77777777" w:rsidR="00F802BF" w:rsidRPr="002B0592" w:rsidRDefault="00F802BF" w:rsidP="00BC2B65">
            <w:pPr>
              <w:spacing w:before="120" w:after="120" w:line="360" w:lineRule="auto"/>
              <w:contextualSpacing/>
              <w:jc w:val="both"/>
              <w:rPr>
                <w:rFonts w:ascii="David" w:eastAsia="David" w:hAnsi="David" w:cs="David"/>
                <w:color w:val="000000"/>
                <w:sz w:val="24"/>
                <w:szCs w:val="24"/>
                <w:rtl/>
              </w:rPr>
            </w:pPr>
          </w:p>
        </w:tc>
      </w:tr>
    </w:tbl>
    <w:p w14:paraId="19E70F8F" w14:textId="77777777" w:rsidR="00F802BF" w:rsidRPr="002B0592" w:rsidRDefault="00F802BF" w:rsidP="00F802BF">
      <w:pPr>
        <w:ind w:firstLine="720"/>
        <w:jc w:val="both"/>
        <w:rPr>
          <w:rFonts w:ascii="David" w:hAnsi="David" w:cs="David"/>
          <w:sz w:val="24"/>
          <w:szCs w:val="24"/>
          <w:rtl/>
        </w:rPr>
      </w:pPr>
    </w:p>
    <w:p w14:paraId="504C8E21" w14:textId="77777777" w:rsidR="00F802BF" w:rsidRPr="002B0592" w:rsidRDefault="00F802BF" w:rsidP="00F802BF">
      <w:pPr>
        <w:bidi w:val="0"/>
        <w:jc w:val="both"/>
        <w:rPr>
          <w:rFonts w:ascii="David" w:hAnsi="David" w:cs="David"/>
          <w:sz w:val="24"/>
          <w:szCs w:val="24"/>
          <w:rtl/>
        </w:rPr>
      </w:pPr>
      <w:r w:rsidRPr="002B0592">
        <w:rPr>
          <w:rFonts w:ascii="David" w:hAnsi="David" w:cs="David"/>
          <w:sz w:val="24"/>
          <w:szCs w:val="24"/>
          <w:rtl/>
        </w:rPr>
        <w:br w:type="page"/>
      </w:r>
    </w:p>
    <w:p w14:paraId="23F57623" w14:textId="77777777" w:rsidR="00F802BF" w:rsidRPr="002B0592" w:rsidRDefault="00F802BF" w:rsidP="00F802BF">
      <w:pPr>
        <w:ind w:firstLine="720"/>
        <w:jc w:val="both"/>
        <w:rPr>
          <w:rFonts w:ascii="David" w:hAnsi="David" w:cs="David"/>
          <w:sz w:val="24"/>
          <w:szCs w:val="24"/>
          <w:rtl/>
        </w:rPr>
      </w:pP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Caption w:val="נספח 2 להסכם - דיווח על התקדמות פרויקט מסל B"/>
      </w:tblPr>
      <w:tblGrid>
        <w:gridCol w:w="8958"/>
      </w:tblGrid>
      <w:tr w:rsidR="00F802BF" w:rsidRPr="002B0592" w14:paraId="186DF8B3" w14:textId="77777777" w:rsidTr="00BC2B65">
        <w:trPr>
          <w:trHeight w:hRule="exact" w:val="561"/>
          <w:tblHeader/>
          <w:jc w:val="right"/>
        </w:trPr>
        <w:tc>
          <w:tcPr>
            <w:tcW w:w="8958" w:type="dxa"/>
            <w:tcBorders>
              <w:top w:val="nil"/>
              <w:bottom w:val="nil"/>
            </w:tcBorders>
            <w:shd w:val="clear" w:color="auto" w:fill="D9D9D9" w:themeFill="background1" w:themeFillShade="D9"/>
            <w:vAlign w:val="center"/>
          </w:tcPr>
          <w:p w14:paraId="1AC1D0A5" w14:textId="77777777" w:rsidR="00F802BF" w:rsidRPr="002B0592" w:rsidRDefault="00F802BF" w:rsidP="00BC2B65">
            <w:pPr>
              <w:pStyle w:val="85"/>
              <w:outlineLvl w:val="1"/>
              <w:rPr>
                <w:rFonts w:ascii="David" w:hAnsi="David"/>
                <w:sz w:val="24"/>
                <w:szCs w:val="24"/>
                <w:rtl/>
              </w:rPr>
            </w:pPr>
            <w:bookmarkStart w:id="3747" w:name="_נספח_2ב_להסכם"/>
            <w:bookmarkStart w:id="3748" w:name="התקדמותB"/>
            <w:bookmarkStart w:id="3749" w:name="_Toc102556609"/>
            <w:bookmarkStart w:id="3750" w:name="_Toc102561389"/>
            <w:bookmarkStart w:id="3751" w:name="_Toc102564543"/>
            <w:bookmarkStart w:id="3752" w:name="_Toc102924195"/>
            <w:bookmarkStart w:id="3753" w:name="_Toc103181069"/>
            <w:bookmarkStart w:id="3754" w:name="_Toc103184387"/>
            <w:bookmarkStart w:id="3755" w:name="_Toc104737035"/>
            <w:bookmarkStart w:id="3756" w:name="_Toc111989179"/>
            <w:bookmarkStart w:id="3757" w:name="_Toc139892221"/>
            <w:bookmarkStart w:id="3758" w:name="_Toc140152817"/>
            <w:bookmarkEnd w:id="3747"/>
            <w:bookmarkEnd w:id="3748"/>
            <w:r w:rsidRPr="002B0592">
              <w:rPr>
                <w:rFonts w:ascii="David" w:hAnsi="David"/>
                <w:sz w:val="24"/>
                <w:szCs w:val="24"/>
                <w:rtl/>
              </w:rPr>
              <w:t xml:space="preserve">נספח 2 להסכם - דיווח על התקדמות פרויקט מסל </w:t>
            </w:r>
            <w:r w:rsidRPr="002B0592">
              <w:rPr>
                <w:rFonts w:ascii="David" w:hAnsi="David"/>
                <w:sz w:val="24"/>
                <w:szCs w:val="24"/>
              </w:rPr>
              <w:t>B</w:t>
            </w:r>
            <w:bookmarkEnd w:id="3749"/>
            <w:bookmarkEnd w:id="3750"/>
            <w:bookmarkEnd w:id="3751"/>
            <w:bookmarkEnd w:id="3752"/>
            <w:bookmarkEnd w:id="3753"/>
            <w:bookmarkEnd w:id="3754"/>
            <w:bookmarkEnd w:id="3755"/>
            <w:bookmarkEnd w:id="3756"/>
            <w:bookmarkEnd w:id="3757"/>
            <w:bookmarkEnd w:id="3758"/>
          </w:p>
        </w:tc>
      </w:tr>
      <w:tr w:rsidR="00F802BF" w:rsidRPr="002B0592" w14:paraId="3EC975C6" w14:textId="77777777" w:rsidTr="00BC2B65">
        <w:trPr>
          <w:trHeight w:hRule="exact" w:val="561"/>
          <w:jc w:val="right"/>
        </w:trPr>
        <w:tc>
          <w:tcPr>
            <w:tcW w:w="8958" w:type="dxa"/>
            <w:tcBorders>
              <w:top w:val="nil"/>
              <w:bottom w:val="nil"/>
            </w:tcBorders>
            <w:shd w:val="clear" w:color="auto" w:fill="1B3461"/>
            <w:vAlign w:val="center"/>
          </w:tcPr>
          <w:p w14:paraId="4DEAABB1" w14:textId="77777777" w:rsidR="00F802BF" w:rsidRPr="002B0592" w:rsidRDefault="00F802BF" w:rsidP="00BC2B65">
            <w:pPr>
              <w:jc w:val="both"/>
              <w:rPr>
                <w:rFonts w:ascii="David" w:hAnsi="David" w:cs="David"/>
                <w:b/>
                <w:bCs/>
                <w:color w:val="FFFFFF"/>
                <w:sz w:val="24"/>
                <w:szCs w:val="24"/>
                <w:rtl/>
              </w:rPr>
            </w:pPr>
          </w:p>
        </w:tc>
      </w:tr>
    </w:tbl>
    <w:p w14:paraId="51B809EA" w14:textId="77777777" w:rsidR="00F802BF" w:rsidRPr="002B0592" w:rsidRDefault="00F802BF" w:rsidP="00F802BF">
      <w:pPr>
        <w:jc w:val="both"/>
        <w:rPr>
          <w:rFonts w:ascii="David" w:hAnsi="David" w:cs="David"/>
          <w:sz w:val="24"/>
          <w:szCs w:val="24"/>
          <w:rtl/>
        </w:rPr>
      </w:pPr>
      <w:r w:rsidRPr="002B0592">
        <w:rPr>
          <w:rFonts w:ascii="David" w:hAnsi="David" w:cs="David"/>
          <w:sz w:val="24"/>
          <w:szCs w:val="24"/>
          <w:rtl/>
        </w:rPr>
        <w:t>לכבוד:</w:t>
      </w:r>
    </w:p>
    <w:p w14:paraId="1C613FCF" w14:textId="77777777" w:rsidR="00F802BF" w:rsidRPr="002B0592" w:rsidRDefault="00F802BF" w:rsidP="00F802BF">
      <w:pPr>
        <w:jc w:val="both"/>
        <w:rPr>
          <w:rFonts w:ascii="David" w:hAnsi="David" w:cs="David"/>
          <w:b/>
          <w:bCs/>
          <w:sz w:val="24"/>
          <w:szCs w:val="24"/>
          <w:rtl/>
        </w:rPr>
      </w:pPr>
      <w:r w:rsidRPr="002B0592">
        <w:rPr>
          <w:rFonts w:ascii="David" w:hAnsi="David" w:cs="David"/>
          <w:b/>
          <w:bCs/>
          <w:sz w:val="24"/>
          <w:szCs w:val="24"/>
          <w:rtl/>
        </w:rPr>
        <w:t xml:space="preserve">משרד האנרגיה והתשתיות </w:t>
      </w:r>
    </w:p>
    <w:p w14:paraId="59D9ADF5" w14:textId="77777777" w:rsidR="00F802BF" w:rsidRPr="002B0592" w:rsidRDefault="00F802BF" w:rsidP="00F802BF">
      <w:pPr>
        <w:jc w:val="both"/>
        <w:rPr>
          <w:rFonts w:ascii="David" w:hAnsi="David" w:cs="David"/>
          <w:sz w:val="24"/>
          <w:szCs w:val="24"/>
          <w:rtl/>
        </w:rPr>
      </w:pPr>
      <w:r w:rsidRPr="002B0592">
        <w:rPr>
          <w:rFonts w:ascii="David" w:hAnsi="David" w:cs="David"/>
          <w:sz w:val="24"/>
          <w:szCs w:val="24"/>
          <w:rtl/>
        </w:rPr>
        <w:t xml:space="preserve">הנדון: </w:t>
      </w:r>
      <w:r w:rsidRPr="002B0592">
        <w:rPr>
          <w:rFonts w:ascii="David" w:hAnsi="David" w:cs="David"/>
          <w:b/>
          <w:bCs/>
          <w:sz w:val="24"/>
          <w:szCs w:val="24"/>
          <w:u w:val="single"/>
          <w:rtl/>
        </w:rPr>
        <w:t xml:space="preserve">דיווח על התקדמות הפרויקט מסל </w:t>
      </w:r>
      <w:r w:rsidRPr="002B0592">
        <w:rPr>
          <w:rFonts w:ascii="David" w:hAnsi="David" w:cs="David"/>
          <w:b/>
          <w:bCs/>
          <w:sz w:val="24"/>
          <w:szCs w:val="24"/>
          <w:u w:val="single"/>
        </w:rPr>
        <w:t>B</w:t>
      </w:r>
      <w:r w:rsidRPr="002B0592">
        <w:rPr>
          <w:rFonts w:ascii="David" w:hAnsi="David" w:cs="David"/>
          <w:b/>
          <w:bCs/>
          <w:sz w:val="24"/>
          <w:szCs w:val="24"/>
          <w:u w:val="single"/>
          <w:rtl/>
        </w:rPr>
        <w:t xml:space="preserve"> (יש להגיש כל חצי שנה)</w:t>
      </w:r>
    </w:p>
    <w:p w14:paraId="0EF36DF8" w14:textId="77777777" w:rsidR="00F802BF" w:rsidRPr="002B0592" w:rsidRDefault="00F802BF" w:rsidP="00F802BF">
      <w:pPr>
        <w:tabs>
          <w:tab w:val="left" w:pos="567"/>
          <w:tab w:val="left" w:pos="1134"/>
          <w:tab w:val="left" w:pos="1701"/>
          <w:tab w:val="left" w:pos="2268"/>
          <w:tab w:val="left" w:pos="2835"/>
        </w:tabs>
        <w:jc w:val="both"/>
        <w:rPr>
          <w:rFonts w:ascii="David" w:hAnsi="David" w:cs="David"/>
          <w:sz w:val="24"/>
          <w:szCs w:val="24"/>
          <w:rtl/>
        </w:rPr>
      </w:pPr>
      <w:r w:rsidRPr="002B0592">
        <w:rPr>
          <w:rFonts w:ascii="David" w:hAnsi="David" w:cs="David"/>
          <w:sz w:val="24"/>
          <w:szCs w:val="24"/>
          <w:rtl/>
        </w:rPr>
        <w:t xml:space="preserve">מסמך זה יוגש בגין כל אחד מהפרויקטים הזוכים מסל </w:t>
      </w:r>
      <w:r w:rsidRPr="002B0592">
        <w:rPr>
          <w:rFonts w:ascii="David" w:hAnsi="David" w:cs="David"/>
          <w:sz w:val="24"/>
          <w:szCs w:val="24"/>
        </w:rPr>
        <w:t>B</w:t>
      </w:r>
      <w:r w:rsidRPr="002B0592">
        <w:rPr>
          <w:rFonts w:ascii="David" w:hAnsi="David" w:cs="David"/>
          <w:sz w:val="24"/>
          <w:szCs w:val="24"/>
          <w:rtl/>
        </w:rPr>
        <w:t>.</w:t>
      </w:r>
    </w:p>
    <w:p w14:paraId="2BCE6E07" w14:textId="77777777" w:rsidR="00F802BF" w:rsidRPr="002B0592" w:rsidRDefault="00F802BF" w:rsidP="00F802BF">
      <w:pPr>
        <w:numPr>
          <w:ilvl w:val="0"/>
          <w:numId w:val="80"/>
        </w:numPr>
        <w:spacing w:after="15" w:line="360" w:lineRule="auto"/>
        <w:contextualSpacing/>
        <w:jc w:val="both"/>
        <w:rPr>
          <w:rFonts w:ascii="David" w:eastAsia="David" w:hAnsi="David" w:cs="David"/>
          <w:color w:val="000000"/>
          <w:sz w:val="24"/>
          <w:szCs w:val="24"/>
          <w:rtl/>
        </w:rPr>
      </w:pPr>
      <w:r w:rsidRPr="002B0592">
        <w:rPr>
          <w:rFonts w:ascii="David" w:eastAsia="David" w:hAnsi="David" w:cs="David"/>
          <w:color w:val="000000"/>
          <w:sz w:val="24"/>
          <w:szCs w:val="24"/>
          <w:rtl/>
        </w:rPr>
        <w:t>שם הזוכה:________________________________________________________</w:t>
      </w:r>
    </w:p>
    <w:p w14:paraId="295FDF75" w14:textId="77777777" w:rsidR="00F802BF" w:rsidRPr="002B0592" w:rsidRDefault="00F802BF" w:rsidP="00F802BF">
      <w:pPr>
        <w:numPr>
          <w:ilvl w:val="0"/>
          <w:numId w:val="80"/>
        </w:numPr>
        <w:spacing w:after="15" w:line="360" w:lineRule="auto"/>
        <w:contextualSpacing/>
        <w:jc w:val="both"/>
        <w:rPr>
          <w:rFonts w:ascii="David" w:eastAsia="David" w:hAnsi="David" w:cs="David"/>
          <w:color w:val="000000"/>
          <w:sz w:val="24"/>
          <w:szCs w:val="24"/>
        </w:rPr>
      </w:pPr>
      <w:r w:rsidRPr="002B0592">
        <w:rPr>
          <w:rFonts w:ascii="David" w:eastAsia="David" w:hAnsi="David" w:cs="David"/>
          <w:color w:val="000000"/>
          <w:sz w:val="24"/>
          <w:szCs w:val="24"/>
          <w:rtl/>
        </w:rPr>
        <w:t>ח.פ הזוכה:________________________________________________________</w:t>
      </w:r>
    </w:p>
    <w:p w14:paraId="5E0C47F8" w14:textId="77777777" w:rsidR="00F802BF" w:rsidRPr="002B0592" w:rsidRDefault="00F802BF" w:rsidP="00F802BF">
      <w:pPr>
        <w:numPr>
          <w:ilvl w:val="0"/>
          <w:numId w:val="80"/>
        </w:numPr>
        <w:spacing w:after="15" w:line="360" w:lineRule="auto"/>
        <w:contextualSpacing/>
        <w:jc w:val="both"/>
        <w:rPr>
          <w:rFonts w:ascii="David" w:eastAsia="David" w:hAnsi="David" w:cs="David"/>
          <w:color w:val="000000"/>
          <w:sz w:val="24"/>
          <w:szCs w:val="24"/>
          <w:rtl/>
        </w:rPr>
      </w:pPr>
      <w:r w:rsidRPr="002B0592">
        <w:rPr>
          <w:rFonts w:ascii="David" w:eastAsia="David" w:hAnsi="David" w:cs="David"/>
          <w:color w:val="000000"/>
          <w:sz w:val="24"/>
          <w:szCs w:val="24"/>
          <w:rtl/>
        </w:rPr>
        <w:t>מס' הסכם:________________________________________________________</w:t>
      </w:r>
    </w:p>
    <w:p w14:paraId="1831E557" w14:textId="77777777" w:rsidR="00F802BF" w:rsidRPr="002B0592" w:rsidRDefault="00F802BF" w:rsidP="00F802BF">
      <w:pPr>
        <w:tabs>
          <w:tab w:val="left" w:pos="567"/>
          <w:tab w:val="left" w:pos="1134"/>
          <w:tab w:val="left" w:pos="1701"/>
          <w:tab w:val="left" w:pos="2268"/>
          <w:tab w:val="left" w:pos="2835"/>
        </w:tabs>
        <w:jc w:val="both"/>
        <w:rPr>
          <w:rFonts w:ascii="David" w:hAnsi="David" w:cs="David"/>
          <w:sz w:val="24"/>
          <w:szCs w:val="24"/>
          <w:rtl/>
        </w:rPr>
      </w:pPr>
      <w:r w:rsidRPr="002B0592">
        <w:rPr>
          <w:rFonts w:ascii="David" w:eastAsia="David" w:hAnsi="David" w:cs="David"/>
          <w:color w:val="000000"/>
          <w:sz w:val="24"/>
          <w:szCs w:val="24"/>
          <w:rtl/>
        </w:rPr>
        <w:t>תאריך הדיווח: _____________________________________________________</w:t>
      </w:r>
    </w:p>
    <w:p w14:paraId="4D37F1D4" w14:textId="77777777" w:rsidR="00F802BF" w:rsidRPr="002B0592" w:rsidRDefault="00F802BF" w:rsidP="00F802BF">
      <w:pPr>
        <w:spacing w:after="15" w:line="360" w:lineRule="auto"/>
        <w:ind w:left="360"/>
        <w:contextualSpacing/>
        <w:jc w:val="both"/>
        <w:rPr>
          <w:rFonts w:ascii="David" w:eastAsia="David" w:hAnsi="David" w:cs="David"/>
          <w:color w:val="000000"/>
          <w:sz w:val="24"/>
          <w:szCs w:val="24"/>
          <w:rtl/>
        </w:rPr>
      </w:pPr>
    </w:p>
    <w:tbl>
      <w:tblPr>
        <w:bidiVisual/>
        <w:tblW w:w="5000" w:type="pct"/>
        <w:tblLook w:val="04A0" w:firstRow="1" w:lastRow="0" w:firstColumn="1" w:lastColumn="0" w:noHBand="0" w:noVBand="1"/>
        <w:tblCaption w:val="דיווח על התקדמות הפרויקט מסל B"/>
      </w:tblPr>
      <w:tblGrid>
        <w:gridCol w:w="2328"/>
        <w:gridCol w:w="5172"/>
        <w:gridCol w:w="1448"/>
      </w:tblGrid>
      <w:tr w:rsidR="00F802BF" w:rsidRPr="002B0592" w14:paraId="667BF439" w14:textId="77777777" w:rsidTr="00BC2B65">
        <w:trPr>
          <w:trHeight w:val="1422"/>
        </w:trPr>
        <w:tc>
          <w:tcPr>
            <w:tcW w:w="1301" w:type="pct"/>
            <w:tcBorders>
              <w:top w:val="single" w:sz="4" w:space="0" w:color="auto"/>
              <w:left w:val="single" w:sz="4" w:space="0" w:color="auto"/>
              <w:bottom w:val="single" w:sz="4" w:space="0" w:color="auto"/>
              <w:right w:val="single" w:sz="4" w:space="0" w:color="auto"/>
            </w:tcBorders>
            <w:shd w:val="clear" w:color="000000" w:fill="F2F2F2"/>
            <w:vAlign w:val="center"/>
          </w:tcPr>
          <w:p w14:paraId="764526D5" w14:textId="77777777" w:rsidR="00F802BF" w:rsidRPr="002B0592" w:rsidRDefault="00F802BF" w:rsidP="00BC2B65">
            <w:pPr>
              <w:jc w:val="both"/>
              <w:rPr>
                <w:rFonts w:ascii="David" w:eastAsia="David" w:hAnsi="David" w:cs="David"/>
                <w:b/>
                <w:bCs/>
                <w:color w:val="000000"/>
                <w:sz w:val="24"/>
                <w:szCs w:val="24"/>
                <w:rtl/>
              </w:rPr>
            </w:pPr>
            <w:r w:rsidRPr="002B0592">
              <w:rPr>
                <w:rFonts w:ascii="David" w:eastAsia="David" w:hAnsi="David" w:cs="David"/>
                <w:b/>
                <w:bCs/>
                <w:color w:val="000000"/>
                <w:sz w:val="24"/>
                <w:szCs w:val="24"/>
                <w:rtl/>
              </w:rPr>
              <w:t xml:space="preserve">שם הפרויקט </w:t>
            </w:r>
          </w:p>
        </w:tc>
        <w:tc>
          <w:tcPr>
            <w:tcW w:w="3699" w:type="pct"/>
            <w:gridSpan w:val="2"/>
            <w:tcBorders>
              <w:top w:val="single" w:sz="4" w:space="0" w:color="auto"/>
              <w:left w:val="single" w:sz="4" w:space="0" w:color="auto"/>
              <w:bottom w:val="single" w:sz="4" w:space="0" w:color="auto"/>
              <w:right w:val="single" w:sz="4" w:space="0" w:color="auto"/>
            </w:tcBorders>
            <w:shd w:val="clear" w:color="000000" w:fill="F2F2F2"/>
            <w:vAlign w:val="center"/>
          </w:tcPr>
          <w:p w14:paraId="55EFAAE5" w14:textId="77777777" w:rsidR="00F802BF" w:rsidRPr="002B0592" w:rsidRDefault="00F802BF" w:rsidP="00BC2B65">
            <w:pPr>
              <w:spacing w:after="0" w:line="240" w:lineRule="auto"/>
              <w:jc w:val="both"/>
              <w:rPr>
                <w:rFonts w:ascii="David" w:eastAsia="Times New Roman" w:hAnsi="David" w:cs="David"/>
                <w:b/>
                <w:bCs/>
                <w:color w:val="000000"/>
                <w:sz w:val="24"/>
                <w:szCs w:val="24"/>
                <w:rtl/>
              </w:rPr>
            </w:pPr>
          </w:p>
        </w:tc>
      </w:tr>
      <w:tr w:rsidR="00F802BF" w:rsidRPr="002B0592" w14:paraId="092FCDA8" w14:textId="77777777" w:rsidTr="00BC2B65">
        <w:trPr>
          <w:trHeight w:val="1422"/>
        </w:trPr>
        <w:tc>
          <w:tcPr>
            <w:tcW w:w="1301" w:type="pct"/>
            <w:tcBorders>
              <w:top w:val="single" w:sz="4" w:space="0" w:color="auto"/>
              <w:left w:val="single" w:sz="4" w:space="0" w:color="auto"/>
              <w:bottom w:val="single" w:sz="4" w:space="0" w:color="auto"/>
              <w:right w:val="single" w:sz="4" w:space="0" w:color="auto"/>
            </w:tcBorders>
            <w:shd w:val="clear" w:color="000000" w:fill="F2F2F2"/>
            <w:vAlign w:val="center"/>
            <w:hideMark/>
          </w:tcPr>
          <w:p w14:paraId="3C55112A" w14:textId="77777777" w:rsidR="00F802BF" w:rsidRPr="002B0592" w:rsidRDefault="00F802BF" w:rsidP="00BC2B65">
            <w:pPr>
              <w:jc w:val="both"/>
              <w:rPr>
                <w:rFonts w:ascii="David" w:eastAsia="Times New Roman" w:hAnsi="David" w:cs="David"/>
                <w:b/>
                <w:bCs/>
                <w:color w:val="000000"/>
                <w:sz w:val="24"/>
                <w:szCs w:val="24"/>
              </w:rPr>
            </w:pPr>
            <w:r w:rsidRPr="00C270D4">
              <w:rPr>
                <w:rFonts w:ascii="Calibri" w:eastAsia="Times New Roman" w:hAnsi="Calibri" w:cs="Calibri"/>
                <w:b/>
                <w:bCs/>
                <w:color w:val="000000"/>
                <w:sz w:val="24"/>
                <w:szCs w:val="24"/>
                <w:rtl/>
              </w:rPr>
              <w:t xml:space="preserve">אבני דרך חצי שנתיות (המונח </w:t>
            </w:r>
            <w:r w:rsidRPr="002B0592">
              <w:rPr>
                <w:rFonts w:ascii="David" w:eastAsia="Times New Roman" w:hAnsi="David" w:cs="David"/>
                <w:b/>
                <w:bCs/>
                <w:color w:val="000000"/>
                <w:sz w:val="24"/>
                <w:szCs w:val="24"/>
              </w:rPr>
              <w:t>H</w:t>
            </w:r>
            <w:r w:rsidRPr="002B0592">
              <w:rPr>
                <w:rFonts w:ascii="David" w:eastAsia="Times New Roman" w:hAnsi="David" w:cs="David"/>
                <w:b/>
                <w:bCs/>
                <w:color w:val="000000"/>
                <w:sz w:val="24"/>
                <w:szCs w:val="24"/>
                <w:rtl/>
              </w:rPr>
              <w:t xml:space="preserve"> מתייחס למחצית שנה מתוך שלוש שנות הפרויקט)</w:t>
            </w:r>
          </w:p>
        </w:tc>
        <w:tc>
          <w:tcPr>
            <w:tcW w:w="2890" w:type="pct"/>
            <w:tcBorders>
              <w:top w:val="single" w:sz="4" w:space="0" w:color="auto"/>
              <w:left w:val="single" w:sz="4" w:space="0" w:color="auto"/>
              <w:bottom w:val="single" w:sz="4" w:space="0" w:color="auto"/>
              <w:right w:val="single" w:sz="4" w:space="0" w:color="auto"/>
            </w:tcBorders>
            <w:shd w:val="clear" w:color="000000" w:fill="F2F2F2"/>
            <w:vAlign w:val="center"/>
            <w:hideMark/>
          </w:tcPr>
          <w:p w14:paraId="268045A9" w14:textId="77777777" w:rsidR="00F802BF" w:rsidRPr="002B0592" w:rsidRDefault="00F802BF" w:rsidP="00BC2B65">
            <w:pPr>
              <w:spacing w:after="0" w:line="240" w:lineRule="auto"/>
              <w:jc w:val="both"/>
              <w:rPr>
                <w:rFonts w:ascii="David" w:eastAsia="Times New Roman" w:hAnsi="David" w:cs="David"/>
                <w:b/>
                <w:bCs/>
                <w:color w:val="000000"/>
                <w:sz w:val="24"/>
                <w:szCs w:val="24"/>
                <w:rtl/>
              </w:rPr>
            </w:pPr>
            <w:r w:rsidRPr="00C270D4">
              <w:rPr>
                <w:rFonts w:ascii="Calibri" w:eastAsia="Times New Roman" w:hAnsi="Calibri" w:cs="Calibri"/>
                <w:b/>
                <w:bCs/>
                <w:color w:val="000000"/>
                <w:sz w:val="24"/>
                <w:szCs w:val="24"/>
                <w:rtl/>
              </w:rPr>
              <w:t>תפוקה בתום חצי שנה (בעמודה זו יש לפרט מילולית את</w:t>
            </w:r>
            <w:r w:rsidRPr="002B0592">
              <w:rPr>
                <w:rFonts w:ascii="David" w:eastAsia="Times New Roman" w:hAnsi="David" w:cs="David"/>
                <w:b/>
                <w:bCs/>
                <w:color w:val="000000"/>
                <w:sz w:val="24"/>
                <w:szCs w:val="24"/>
                <w:rtl/>
              </w:rPr>
              <w:t xml:space="preserve"> </w:t>
            </w:r>
            <w:r w:rsidRPr="00C270D4">
              <w:rPr>
                <w:rFonts w:ascii="Calibri" w:eastAsia="Times New Roman" w:hAnsi="Calibri" w:cs="Calibri"/>
                <w:b/>
                <w:bCs/>
                <w:color w:val="000000"/>
                <w:sz w:val="24"/>
                <w:szCs w:val="24"/>
                <w:rtl/>
              </w:rPr>
              <w:t>התפוקה עם סיום אבן</w:t>
            </w:r>
            <w:r w:rsidRPr="002B0592">
              <w:rPr>
                <w:rFonts w:ascii="David" w:eastAsia="Times New Roman" w:hAnsi="David" w:cs="David"/>
                <w:b/>
                <w:bCs/>
                <w:color w:val="000000"/>
                <w:sz w:val="24"/>
                <w:szCs w:val="24"/>
                <w:rtl/>
              </w:rPr>
              <w:t xml:space="preserve"> </w:t>
            </w:r>
            <w:r w:rsidRPr="00C270D4">
              <w:rPr>
                <w:rFonts w:ascii="Calibri" w:eastAsia="Times New Roman" w:hAnsi="Calibri" w:cs="Calibri"/>
                <w:b/>
                <w:bCs/>
                <w:color w:val="000000"/>
                <w:sz w:val="24"/>
                <w:szCs w:val="24"/>
                <w:rtl/>
              </w:rPr>
              <w:t>הדרך</w:t>
            </w:r>
            <w:r w:rsidRPr="002B0592">
              <w:rPr>
                <w:rFonts w:ascii="David" w:eastAsia="Times New Roman" w:hAnsi="David" w:cs="David"/>
                <w:b/>
                <w:bCs/>
                <w:color w:val="000000"/>
                <w:sz w:val="24"/>
                <w:szCs w:val="24"/>
                <w:rtl/>
              </w:rPr>
              <w:t xml:space="preserve"> </w:t>
            </w:r>
            <w:r w:rsidRPr="00C270D4">
              <w:rPr>
                <w:rFonts w:ascii="Calibri" w:eastAsia="Times New Roman" w:hAnsi="Calibri" w:cs="Calibri"/>
                <w:b/>
                <w:bCs/>
                <w:color w:val="000000"/>
                <w:sz w:val="24"/>
                <w:szCs w:val="24"/>
                <w:rtl/>
              </w:rPr>
              <w:t>החצי</w:t>
            </w:r>
            <w:r w:rsidRPr="002B0592">
              <w:rPr>
                <w:rFonts w:ascii="David" w:eastAsia="Times New Roman" w:hAnsi="David" w:cs="David"/>
                <w:b/>
                <w:bCs/>
                <w:color w:val="000000"/>
                <w:sz w:val="24"/>
                <w:szCs w:val="24"/>
                <w:rtl/>
              </w:rPr>
              <w:t xml:space="preserve"> </w:t>
            </w:r>
            <w:r w:rsidRPr="00C270D4">
              <w:rPr>
                <w:rFonts w:ascii="Calibri" w:eastAsia="Times New Roman" w:hAnsi="Calibri" w:cs="Calibri"/>
                <w:b/>
                <w:bCs/>
                <w:color w:val="000000"/>
                <w:sz w:val="24"/>
                <w:szCs w:val="24"/>
                <w:rtl/>
              </w:rPr>
              <w:t>שנתית</w:t>
            </w:r>
            <w:r w:rsidRPr="002B0592">
              <w:rPr>
                <w:rFonts w:ascii="David" w:eastAsia="Times New Roman" w:hAnsi="David" w:cs="David"/>
                <w:b/>
                <w:bCs/>
                <w:color w:val="000000"/>
                <w:sz w:val="24"/>
                <w:szCs w:val="24"/>
                <w:rtl/>
              </w:rPr>
              <w:t>)</w:t>
            </w:r>
          </w:p>
        </w:tc>
        <w:tc>
          <w:tcPr>
            <w:tcW w:w="809" w:type="pct"/>
            <w:tcBorders>
              <w:top w:val="single" w:sz="4" w:space="0" w:color="auto"/>
              <w:left w:val="single" w:sz="4" w:space="0" w:color="auto"/>
              <w:bottom w:val="single" w:sz="4" w:space="0" w:color="auto"/>
              <w:right w:val="single" w:sz="4" w:space="0" w:color="auto"/>
            </w:tcBorders>
            <w:shd w:val="clear" w:color="000000" w:fill="F2F2F2"/>
            <w:vAlign w:val="center"/>
            <w:hideMark/>
          </w:tcPr>
          <w:p w14:paraId="21FD3039" w14:textId="77777777" w:rsidR="00F802BF" w:rsidRPr="002B0592" w:rsidRDefault="00F802BF" w:rsidP="00BC2B65">
            <w:pPr>
              <w:spacing w:after="0" w:line="240" w:lineRule="auto"/>
              <w:jc w:val="both"/>
              <w:rPr>
                <w:rFonts w:ascii="David" w:eastAsia="Times New Roman" w:hAnsi="David" w:cs="David"/>
                <w:b/>
                <w:bCs/>
                <w:color w:val="000000"/>
                <w:sz w:val="24"/>
                <w:szCs w:val="24"/>
                <w:rtl/>
              </w:rPr>
            </w:pPr>
            <w:r w:rsidRPr="00C270D4">
              <w:rPr>
                <w:rFonts w:ascii="Calibri" w:eastAsia="Times New Roman" w:hAnsi="Calibri" w:cs="Calibri"/>
                <w:b/>
                <w:bCs/>
                <w:color w:val="000000"/>
                <w:sz w:val="24"/>
                <w:szCs w:val="24"/>
                <w:rtl/>
              </w:rPr>
              <w:t>עלות בפועל</w:t>
            </w:r>
            <w:r w:rsidRPr="002B0592">
              <w:rPr>
                <w:rFonts w:ascii="David" w:eastAsia="Times New Roman" w:hAnsi="David" w:cs="David"/>
                <w:b/>
                <w:bCs/>
                <w:color w:val="000000"/>
                <w:sz w:val="24"/>
                <w:szCs w:val="24"/>
                <w:rtl/>
              </w:rPr>
              <w:t xml:space="preserve"> </w:t>
            </w:r>
            <w:r w:rsidRPr="00C270D4">
              <w:rPr>
                <w:rFonts w:ascii="Calibri" w:eastAsia="Times New Roman" w:hAnsi="Calibri" w:cs="Calibri"/>
                <w:b/>
                <w:bCs/>
                <w:color w:val="000000"/>
                <w:sz w:val="24"/>
                <w:szCs w:val="24"/>
                <w:rtl/>
              </w:rPr>
              <w:t>של</w:t>
            </w:r>
            <w:r w:rsidRPr="002B0592">
              <w:rPr>
                <w:rFonts w:ascii="David" w:eastAsia="Times New Roman" w:hAnsi="David" w:cs="David"/>
                <w:b/>
                <w:bCs/>
                <w:color w:val="000000"/>
                <w:sz w:val="24"/>
                <w:szCs w:val="24"/>
                <w:rtl/>
              </w:rPr>
              <w:t xml:space="preserve"> </w:t>
            </w:r>
            <w:r w:rsidRPr="00C270D4">
              <w:rPr>
                <w:rFonts w:ascii="Calibri" w:eastAsia="Times New Roman" w:hAnsi="Calibri" w:cs="Calibri"/>
                <w:b/>
                <w:bCs/>
                <w:color w:val="000000"/>
                <w:sz w:val="24"/>
                <w:szCs w:val="24"/>
                <w:rtl/>
              </w:rPr>
              <w:t>הפעילות</w:t>
            </w:r>
            <w:r w:rsidRPr="002B0592">
              <w:rPr>
                <w:rFonts w:ascii="David" w:eastAsia="Times New Roman" w:hAnsi="David" w:cs="David"/>
                <w:b/>
                <w:bCs/>
                <w:color w:val="000000"/>
                <w:sz w:val="24"/>
                <w:szCs w:val="24"/>
                <w:rtl/>
              </w:rPr>
              <w:t xml:space="preserve"> </w:t>
            </w:r>
            <w:r w:rsidRPr="00C270D4">
              <w:rPr>
                <w:rFonts w:ascii="Calibri" w:eastAsia="Times New Roman" w:hAnsi="Calibri" w:cs="Calibri"/>
                <w:b/>
                <w:bCs/>
                <w:color w:val="000000"/>
                <w:sz w:val="24"/>
                <w:szCs w:val="24"/>
                <w:rtl/>
              </w:rPr>
              <w:t>שבוצעה</w:t>
            </w:r>
            <w:r w:rsidRPr="002B0592">
              <w:rPr>
                <w:rFonts w:ascii="David" w:eastAsia="Times New Roman" w:hAnsi="David" w:cs="David"/>
                <w:b/>
                <w:bCs/>
                <w:color w:val="000000"/>
                <w:sz w:val="24"/>
                <w:szCs w:val="24"/>
                <w:rtl/>
              </w:rPr>
              <w:t xml:space="preserve"> </w:t>
            </w:r>
            <w:r w:rsidRPr="00C270D4">
              <w:rPr>
                <w:rFonts w:ascii="Calibri" w:eastAsia="Times New Roman" w:hAnsi="Calibri" w:cs="Calibri"/>
                <w:b/>
                <w:bCs/>
                <w:color w:val="000000"/>
                <w:sz w:val="24"/>
                <w:szCs w:val="24"/>
                <w:rtl/>
              </w:rPr>
              <w:t>במהלך</w:t>
            </w:r>
            <w:r w:rsidRPr="002B0592">
              <w:rPr>
                <w:rFonts w:ascii="David" w:eastAsia="Times New Roman" w:hAnsi="David" w:cs="David"/>
                <w:b/>
                <w:bCs/>
                <w:color w:val="000000"/>
                <w:sz w:val="24"/>
                <w:szCs w:val="24"/>
                <w:rtl/>
              </w:rPr>
              <w:t xml:space="preserve"> </w:t>
            </w:r>
            <w:r w:rsidRPr="00C270D4">
              <w:rPr>
                <w:rFonts w:ascii="Calibri" w:eastAsia="Times New Roman" w:hAnsi="Calibri" w:cs="Calibri"/>
                <w:b/>
                <w:bCs/>
                <w:color w:val="000000"/>
                <w:sz w:val="24"/>
                <w:szCs w:val="24"/>
                <w:rtl/>
              </w:rPr>
              <w:t>החציון</w:t>
            </w:r>
            <w:r w:rsidRPr="002B0592">
              <w:rPr>
                <w:rFonts w:ascii="David" w:eastAsia="Times New Roman" w:hAnsi="David" w:cs="David"/>
                <w:b/>
                <w:bCs/>
                <w:color w:val="000000"/>
                <w:sz w:val="24"/>
                <w:szCs w:val="24"/>
                <w:rtl/>
              </w:rPr>
              <w:t xml:space="preserve"> (₪)</w:t>
            </w:r>
          </w:p>
        </w:tc>
      </w:tr>
      <w:tr w:rsidR="00F802BF" w:rsidRPr="002B0592" w14:paraId="7497C30B" w14:textId="77777777" w:rsidTr="00BC2B65">
        <w:trPr>
          <w:trHeight w:val="1050"/>
        </w:trPr>
        <w:tc>
          <w:tcPr>
            <w:tcW w:w="1301" w:type="pct"/>
            <w:tcBorders>
              <w:top w:val="nil"/>
              <w:left w:val="single" w:sz="4" w:space="0" w:color="auto"/>
              <w:bottom w:val="single" w:sz="4" w:space="0" w:color="auto"/>
              <w:right w:val="single" w:sz="4" w:space="0" w:color="auto"/>
            </w:tcBorders>
            <w:shd w:val="clear" w:color="000000" w:fill="F2F2F2"/>
            <w:vAlign w:val="center"/>
            <w:hideMark/>
          </w:tcPr>
          <w:p w14:paraId="09F15C6F" w14:textId="77777777" w:rsidR="00F802BF" w:rsidRPr="002B0592" w:rsidRDefault="00F802BF" w:rsidP="00BC2B65">
            <w:pPr>
              <w:spacing w:after="0" w:line="240" w:lineRule="auto"/>
              <w:jc w:val="both"/>
              <w:rPr>
                <w:rFonts w:ascii="David" w:eastAsia="Times New Roman" w:hAnsi="David" w:cs="David"/>
                <w:b/>
                <w:bCs/>
                <w:color w:val="000000"/>
                <w:sz w:val="24"/>
                <w:szCs w:val="24"/>
                <w:rtl/>
              </w:rPr>
            </w:pPr>
            <w:r w:rsidRPr="002B0592">
              <w:rPr>
                <w:rFonts w:ascii="David" w:eastAsia="Times New Roman" w:hAnsi="David" w:cs="David"/>
                <w:b/>
                <w:bCs/>
                <w:color w:val="000000"/>
                <w:sz w:val="24"/>
                <w:szCs w:val="24"/>
              </w:rPr>
              <w:t>H1</w:t>
            </w:r>
          </w:p>
        </w:tc>
        <w:tc>
          <w:tcPr>
            <w:tcW w:w="2890" w:type="pct"/>
            <w:tcBorders>
              <w:top w:val="single" w:sz="4" w:space="0" w:color="auto"/>
              <w:left w:val="single" w:sz="4" w:space="0" w:color="auto"/>
              <w:bottom w:val="single" w:sz="4" w:space="0" w:color="auto"/>
              <w:right w:val="single" w:sz="4" w:space="0" w:color="auto"/>
            </w:tcBorders>
            <w:shd w:val="clear" w:color="auto" w:fill="auto"/>
            <w:vAlign w:val="center"/>
          </w:tcPr>
          <w:p w14:paraId="0B73BCDC" w14:textId="77777777" w:rsidR="00F802BF" w:rsidRPr="002B0592" w:rsidRDefault="00F802BF" w:rsidP="00BC2B65">
            <w:pPr>
              <w:spacing w:after="0" w:line="240" w:lineRule="auto"/>
              <w:jc w:val="both"/>
              <w:rPr>
                <w:rFonts w:ascii="David" w:eastAsia="Times New Roman" w:hAnsi="David" w:cs="David"/>
                <w:color w:val="000000"/>
                <w:sz w:val="24"/>
                <w:szCs w:val="24"/>
                <w:rtl/>
              </w:rPr>
            </w:pPr>
          </w:p>
        </w:tc>
        <w:tc>
          <w:tcPr>
            <w:tcW w:w="809" w:type="pct"/>
            <w:tcBorders>
              <w:top w:val="nil"/>
              <w:left w:val="single" w:sz="4" w:space="0" w:color="auto"/>
              <w:bottom w:val="single" w:sz="4" w:space="0" w:color="auto"/>
              <w:right w:val="single" w:sz="4" w:space="0" w:color="auto"/>
            </w:tcBorders>
            <w:shd w:val="clear" w:color="auto" w:fill="auto"/>
            <w:vAlign w:val="center"/>
            <w:hideMark/>
          </w:tcPr>
          <w:p w14:paraId="7220EFAD" w14:textId="77777777" w:rsidR="00F802BF" w:rsidRPr="002B0592" w:rsidRDefault="00F802BF" w:rsidP="00BC2B65">
            <w:pPr>
              <w:spacing w:after="0" w:line="240" w:lineRule="auto"/>
              <w:jc w:val="both"/>
              <w:rPr>
                <w:rFonts w:ascii="David" w:eastAsia="Times New Roman" w:hAnsi="David" w:cs="David"/>
                <w:color w:val="000000"/>
                <w:sz w:val="24"/>
                <w:szCs w:val="24"/>
                <w:rtl/>
              </w:rPr>
            </w:pPr>
            <w:r w:rsidRPr="002B0592">
              <w:rPr>
                <w:rFonts w:ascii="David" w:eastAsia="Times New Roman" w:hAnsi="David" w:cs="David"/>
                <w:color w:val="000000"/>
                <w:sz w:val="24"/>
                <w:szCs w:val="24"/>
                <w:rtl/>
              </w:rPr>
              <w:t> </w:t>
            </w:r>
          </w:p>
        </w:tc>
      </w:tr>
      <w:tr w:rsidR="00F802BF" w:rsidRPr="002B0592" w14:paraId="1954950A" w14:textId="77777777" w:rsidTr="00BC2B65">
        <w:trPr>
          <w:trHeight w:val="1170"/>
        </w:trPr>
        <w:tc>
          <w:tcPr>
            <w:tcW w:w="1301" w:type="pct"/>
            <w:tcBorders>
              <w:top w:val="nil"/>
              <w:left w:val="single" w:sz="4" w:space="0" w:color="auto"/>
              <w:bottom w:val="single" w:sz="4" w:space="0" w:color="auto"/>
              <w:right w:val="single" w:sz="4" w:space="0" w:color="auto"/>
            </w:tcBorders>
            <w:shd w:val="clear" w:color="000000" w:fill="F2F2F2"/>
            <w:vAlign w:val="center"/>
            <w:hideMark/>
          </w:tcPr>
          <w:p w14:paraId="7D227F4B" w14:textId="77777777" w:rsidR="00F802BF" w:rsidRPr="002B0592" w:rsidRDefault="00F802BF" w:rsidP="00BC2B65">
            <w:pPr>
              <w:spacing w:after="0" w:line="240" w:lineRule="auto"/>
              <w:jc w:val="both"/>
              <w:rPr>
                <w:rFonts w:ascii="David" w:eastAsia="Times New Roman" w:hAnsi="David" w:cs="David"/>
                <w:b/>
                <w:bCs/>
                <w:color w:val="000000"/>
                <w:sz w:val="24"/>
                <w:szCs w:val="24"/>
                <w:rtl/>
              </w:rPr>
            </w:pPr>
            <w:r w:rsidRPr="002B0592">
              <w:rPr>
                <w:rFonts w:ascii="David" w:eastAsia="Times New Roman" w:hAnsi="David" w:cs="David"/>
                <w:b/>
                <w:bCs/>
                <w:color w:val="000000"/>
                <w:sz w:val="24"/>
                <w:szCs w:val="24"/>
              </w:rPr>
              <w:t>H2</w:t>
            </w:r>
          </w:p>
        </w:tc>
        <w:tc>
          <w:tcPr>
            <w:tcW w:w="2890" w:type="pct"/>
            <w:tcBorders>
              <w:top w:val="single" w:sz="4" w:space="0" w:color="auto"/>
              <w:left w:val="single" w:sz="4" w:space="0" w:color="auto"/>
              <w:bottom w:val="single" w:sz="4" w:space="0" w:color="auto"/>
              <w:right w:val="single" w:sz="4" w:space="0" w:color="auto"/>
            </w:tcBorders>
            <w:shd w:val="clear" w:color="auto" w:fill="auto"/>
            <w:vAlign w:val="center"/>
          </w:tcPr>
          <w:p w14:paraId="2F7A5BA8" w14:textId="77777777" w:rsidR="00F802BF" w:rsidRPr="002B0592" w:rsidRDefault="00F802BF" w:rsidP="00BC2B65">
            <w:pPr>
              <w:spacing w:after="0" w:line="240" w:lineRule="auto"/>
              <w:jc w:val="both"/>
              <w:rPr>
                <w:rFonts w:ascii="David" w:eastAsia="Times New Roman" w:hAnsi="David" w:cs="David"/>
                <w:color w:val="000000"/>
                <w:sz w:val="24"/>
                <w:szCs w:val="24"/>
                <w:rtl/>
              </w:rPr>
            </w:pPr>
          </w:p>
        </w:tc>
        <w:tc>
          <w:tcPr>
            <w:tcW w:w="809" w:type="pct"/>
            <w:tcBorders>
              <w:top w:val="nil"/>
              <w:left w:val="single" w:sz="4" w:space="0" w:color="auto"/>
              <w:bottom w:val="single" w:sz="4" w:space="0" w:color="auto"/>
              <w:right w:val="single" w:sz="4" w:space="0" w:color="auto"/>
            </w:tcBorders>
            <w:shd w:val="clear" w:color="auto" w:fill="auto"/>
            <w:vAlign w:val="center"/>
          </w:tcPr>
          <w:p w14:paraId="041AF5CE" w14:textId="77777777" w:rsidR="00F802BF" w:rsidRPr="002B0592" w:rsidRDefault="00F802BF" w:rsidP="00BC2B65">
            <w:pPr>
              <w:spacing w:after="0" w:line="240" w:lineRule="auto"/>
              <w:jc w:val="both"/>
              <w:rPr>
                <w:rFonts w:ascii="David" w:eastAsia="Times New Roman" w:hAnsi="David" w:cs="David"/>
                <w:color w:val="000000"/>
                <w:sz w:val="24"/>
                <w:szCs w:val="24"/>
                <w:rtl/>
              </w:rPr>
            </w:pPr>
          </w:p>
        </w:tc>
      </w:tr>
      <w:tr w:rsidR="00F802BF" w:rsidRPr="002B0592" w14:paraId="00191C80" w14:textId="77777777" w:rsidTr="00BC2B65">
        <w:trPr>
          <w:trHeight w:val="829"/>
        </w:trPr>
        <w:tc>
          <w:tcPr>
            <w:tcW w:w="1301" w:type="pct"/>
            <w:tcBorders>
              <w:top w:val="nil"/>
              <w:left w:val="single" w:sz="4" w:space="0" w:color="auto"/>
              <w:bottom w:val="single" w:sz="4" w:space="0" w:color="auto"/>
              <w:right w:val="single" w:sz="4" w:space="0" w:color="auto"/>
            </w:tcBorders>
            <w:shd w:val="clear" w:color="000000" w:fill="F2F2F2"/>
            <w:vAlign w:val="center"/>
            <w:hideMark/>
          </w:tcPr>
          <w:p w14:paraId="5CE652C2" w14:textId="77777777" w:rsidR="00F802BF" w:rsidRPr="002B0592" w:rsidRDefault="00F802BF" w:rsidP="00BC2B65">
            <w:pPr>
              <w:spacing w:after="0" w:line="240" w:lineRule="auto"/>
              <w:jc w:val="both"/>
              <w:rPr>
                <w:rFonts w:ascii="David" w:eastAsia="Times New Roman" w:hAnsi="David" w:cs="David"/>
                <w:b/>
                <w:bCs/>
                <w:color w:val="000000"/>
                <w:sz w:val="24"/>
                <w:szCs w:val="24"/>
                <w:rtl/>
              </w:rPr>
            </w:pPr>
            <w:r w:rsidRPr="002B0592">
              <w:rPr>
                <w:rFonts w:ascii="David" w:eastAsia="Times New Roman" w:hAnsi="David" w:cs="David"/>
                <w:b/>
                <w:bCs/>
                <w:color w:val="000000"/>
                <w:sz w:val="24"/>
                <w:szCs w:val="24"/>
              </w:rPr>
              <w:t>H3</w:t>
            </w:r>
          </w:p>
        </w:tc>
        <w:tc>
          <w:tcPr>
            <w:tcW w:w="2890" w:type="pct"/>
            <w:tcBorders>
              <w:top w:val="single" w:sz="4" w:space="0" w:color="auto"/>
              <w:left w:val="single" w:sz="4" w:space="0" w:color="auto"/>
              <w:bottom w:val="single" w:sz="4" w:space="0" w:color="auto"/>
              <w:right w:val="single" w:sz="4" w:space="0" w:color="auto"/>
            </w:tcBorders>
            <w:shd w:val="clear" w:color="auto" w:fill="auto"/>
            <w:vAlign w:val="center"/>
          </w:tcPr>
          <w:p w14:paraId="0B01CA2D" w14:textId="77777777" w:rsidR="00F802BF" w:rsidRPr="002B0592" w:rsidRDefault="00F802BF" w:rsidP="00BC2B65">
            <w:pPr>
              <w:spacing w:after="0" w:line="240" w:lineRule="auto"/>
              <w:jc w:val="both"/>
              <w:rPr>
                <w:rFonts w:ascii="David" w:eastAsia="Times New Roman" w:hAnsi="David" w:cs="David"/>
                <w:color w:val="000000"/>
                <w:sz w:val="24"/>
                <w:szCs w:val="24"/>
                <w:rtl/>
              </w:rPr>
            </w:pPr>
          </w:p>
        </w:tc>
        <w:tc>
          <w:tcPr>
            <w:tcW w:w="809" w:type="pct"/>
            <w:tcBorders>
              <w:top w:val="nil"/>
              <w:left w:val="single" w:sz="4" w:space="0" w:color="auto"/>
              <w:bottom w:val="single" w:sz="4" w:space="0" w:color="auto"/>
              <w:right w:val="single" w:sz="4" w:space="0" w:color="auto"/>
            </w:tcBorders>
            <w:shd w:val="clear" w:color="auto" w:fill="auto"/>
            <w:vAlign w:val="center"/>
          </w:tcPr>
          <w:p w14:paraId="5EB5D0D3" w14:textId="77777777" w:rsidR="00F802BF" w:rsidRPr="002B0592" w:rsidRDefault="00F802BF" w:rsidP="00BC2B65">
            <w:pPr>
              <w:spacing w:after="0" w:line="240" w:lineRule="auto"/>
              <w:jc w:val="both"/>
              <w:rPr>
                <w:rFonts w:ascii="David" w:eastAsia="Times New Roman" w:hAnsi="David" w:cs="David"/>
                <w:color w:val="000000"/>
                <w:sz w:val="24"/>
                <w:szCs w:val="24"/>
                <w:rtl/>
              </w:rPr>
            </w:pPr>
          </w:p>
        </w:tc>
      </w:tr>
      <w:tr w:rsidR="00F802BF" w:rsidRPr="002B0592" w14:paraId="51BAB78C" w14:textId="77777777" w:rsidTr="00BC2B65">
        <w:trPr>
          <w:trHeight w:val="930"/>
        </w:trPr>
        <w:tc>
          <w:tcPr>
            <w:tcW w:w="1301" w:type="pct"/>
            <w:tcBorders>
              <w:top w:val="nil"/>
              <w:left w:val="single" w:sz="4" w:space="0" w:color="auto"/>
              <w:bottom w:val="single" w:sz="4" w:space="0" w:color="auto"/>
              <w:right w:val="single" w:sz="4" w:space="0" w:color="auto"/>
            </w:tcBorders>
            <w:shd w:val="clear" w:color="000000" w:fill="F2F2F2"/>
            <w:vAlign w:val="center"/>
            <w:hideMark/>
          </w:tcPr>
          <w:p w14:paraId="5E6718EA" w14:textId="77777777" w:rsidR="00F802BF" w:rsidRPr="002B0592" w:rsidRDefault="00F802BF" w:rsidP="00BC2B65">
            <w:pPr>
              <w:spacing w:after="0" w:line="240" w:lineRule="auto"/>
              <w:jc w:val="both"/>
              <w:rPr>
                <w:rFonts w:ascii="David" w:eastAsia="Times New Roman" w:hAnsi="David" w:cs="David"/>
                <w:b/>
                <w:bCs/>
                <w:color w:val="000000"/>
                <w:sz w:val="24"/>
                <w:szCs w:val="24"/>
                <w:rtl/>
              </w:rPr>
            </w:pPr>
            <w:r w:rsidRPr="002B0592">
              <w:rPr>
                <w:rFonts w:ascii="David" w:eastAsia="Times New Roman" w:hAnsi="David" w:cs="David"/>
                <w:b/>
                <w:bCs/>
                <w:color w:val="000000"/>
                <w:sz w:val="24"/>
                <w:szCs w:val="24"/>
              </w:rPr>
              <w:t>H4</w:t>
            </w:r>
          </w:p>
        </w:tc>
        <w:tc>
          <w:tcPr>
            <w:tcW w:w="2890" w:type="pct"/>
            <w:tcBorders>
              <w:top w:val="single" w:sz="4" w:space="0" w:color="auto"/>
              <w:left w:val="single" w:sz="4" w:space="0" w:color="auto"/>
              <w:bottom w:val="single" w:sz="4" w:space="0" w:color="auto"/>
              <w:right w:val="single" w:sz="4" w:space="0" w:color="auto"/>
            </w:tcBorders>
            <w:shd w:val="clear" w:color="auto" w:fill="auto"/>
            <w:vAlign w:val="center"/>
          </w:tcPr>
          <w:p w14:paraId="3433AE9D" w14:textId="77777777" w:rsidR="00F802BF" w:rsidRPr="002B0592" w:rsidRDefault="00F802BF" w:rsidP="00BC2B65">
            <w:pPr>
              <w:spacing w:after="0" w:line="240" w:lineRule="auto"/>
              <w:jc w:val="both"/>
              <w:rPr>
                <w:rFonts w:ascii="David" w:eastAsia="Times New Roman" w:hAnsi="David" w:cs="David"/>
                <w:color w:val="000000"/>
                <w:sz w:val="24"/>
                <w:szCs w:val="24"/>
                <w:rtl/>
              </w:rPr>
            </w:pPr>
          </w:p>
        </w:tc>
        <w:tc>
          <w:tcPr>
            <w:tcW w:w="809" w:type="pct"/>
            <w:tcBorders>
              <w:top w:val="nil"/>
              <w:left w:val="single" w:sz="4" w:space="0" w:color="auto"/>
              <w:bottom w:val="single" w:sz="4" w:space="0" w:color="auto"/>
              <w:right w:val="single" w:sz="4" w:space="0" w:color="auto"/>
            </w:tcBorders>
            <w:shd w:val="clear" w:color="auto" w:fill="auto"/>
            <w:vAlign w:val="center"/>
          </w:tcPr>
          <w:p w14:paraId="3DBE89D6" w14:textId="77777777" w:rsidR="00F802BF" w:rsidRPr="002B0592" w:rsidRDefault="00F802BF" w:rsidP="00BC2B65">
            <w:pPr>
              <w:spacing w:after="0" w:line="240" w:lineRule="auto"/>
              <w:jc w:val="both"/>
              <w:rPr>
                <w:rFonts w:ascii="David" w:eastAsia="Times New Roman" w:hAnsi="David" w:cs="David"/>
                <w:color w:val="000000"/>
                <w:sz w:val="24"/>
                <w:szCs w:val="24"/>
                <w:rtl/>
              </w:rPr>
            </w:pPr>
          </w:p>
        </w:tc>
      </w:tr>
      <w:tr w:rsidR="00F802BF" w:rsidRPr="002B0592" w14:paraId="3458BFAA" w14:textId="77777777" w:rsidTr="00BC2B65">
        <w:trPr>
          <w:trHeight w:val="930"/>
        </w:trPr>
        <w:tc>
          <w:tcPr>
            <w:tcW w:w="1301" w:type="pct"/>
            <w:tcBorders>
              <w:top w:val="nil"/>
              <w:left w:val="single" w:sz="4" w:space="0" w:color="auto"/>
              <w:bottom w:val="single" w:sz="4" w:space="0" w:color="auto"/>
              <w:right w:val="single" w:sz="4" w:space="0" w:color="auto"/>
            </w:tcBorders>
            <w:shd w:val="clear" w:color="000000" w:fill="F2F2F2"/>
            <w:vAlign w:val="center"/>
            <w:hideMark/>
          </w:tcPr>
          <w:p w14:paraId="032069C7" w14:textId="77777777" w:rsidR="00F802BF" w:rsidRPr="002B0592" w:rsidRDefault="00F802BF" w:rsidP="00BC2B65">
            <w:pPr>
              <w:spacing w:after="0" w:line="240" w:lineRule="auto"/>
              <w:jc w:val="both"/>
              <w:rPr>
                <w:rFonts w:ascii="David" w:eastAsia="Times New Roman" w:hAnsi="David" w:cs="David"/>
                <w:b/>
                <w:bCs/>
                <w:color w:val="000000"/>
                <w:sz w:val="24"/>
                <w:szCs w:val="24"/>
                <w:rtl/>
              </w:rPr>
            </w:pPr>
            <w:r w:rsidRPr="002B0592">
              <w:rPr>
                <w:rFonts w:ascii="David" w:eastAsia="Times New Roman" w:hAnsi="David" w:cs="David"/>
                <w:b/>
                <w:bCs/>
                <w:color w:val="000000"/>
                <w:sz w:val="24"/>
                <w:szCs w:val="24"/>
              </w:rPr>
              <w:lastRenderedPageBreak/>
              <w:t>H5</w:t>
            </w:r>
          </w:p>
        </w:tc>
        <w:tc>
          <w:tcPr>
            <w:tcW w:w="2890" w:type="pct"/>
            <w:tcBorders>
              <w:top w:val="single" w:sz="4" w:space="0" w:color="auto"/>
              <w:left w:val="single" w:sz="4" w:space="0" w:color="auto"/>
              <w:bottom w:val="single" w:sz="4" w:space="0" w:color="auto"/>
              <w:right w:val="single" w:sz="4" w:space="0" w:color="auto"/>
            </w:tcBorders>
            <w:shd w:val="clear" w:color="auto" w:fill="auto"/>
            <w:vAlign w:val="center"/>
          </w:tcPr>
          <w:p w14:paraId="0D86AAB2" w14:textId="77777777" w:rsidR="00F802BF" w:rsidRPr="002B0592" w:rsidRDefault="00F802BF" w:rsidP="00BC2B65">
            <w:pPr>
              <w:spacing w:after="0" w:line="240" w:lineRule="auto"/>
              <w:jc w:val="both"/>
              <w:rPr>
                <w:rFonts w:ascii="David" w:eastAsia="Times New Roman" w:hAnsi="David" w:cs="David"/>
                <w:color w:val="000000"/>
                <w:sz w:val="24"/>
                <w:szCs w:val="24"/>
                <w:rtl/>
              </w:rPr>
            </w:pPr>
          </w:p>
        </w:tc>
        <w:tc>
          <w:tcPr>
            <w:tcW w:w="809" w:type="pct"/>
            <w:tcBorders>
              <w:top w:val="nil"/>
              <w:left w:val="single" w:sz="4" w:space="0" w:color="auto"/>
              <w:bottom w:val="single" w:sz="4" w:space="0" w:color="auto"/>
              <w:right w:val="single" w:sz="4" w:space="0" w:color="auto"/>
            </w:tcBorders>
            <w:shd w:val="clear" w:color="auto" w:fill="auto"/>
            <w:vAlign w:val="center"/>
          </w:tcPr>
          <w:p w14:paraId="024F3960" w14:textId="77777777" w:rsidR="00F802BF" w:rsidRPr="002B0592" w:rsidRDefault="00F802BF" w:rsidP="00BC2B65">
            <w:pPr>
              <w:spacing w:after="0" w:line="240" w:lineRule="auto"/>
              <w:jc w:val="both"/>
              <w:rPr>
                <w:rFonts w:ascii="David" w:eastAsia="Times New Roman" w:hAnsi="David" w:cs="David"/>
                <w:color w:val="000000"/>
                <w:sz w:val="24"/>
                <w:szCs w:val="24"/>
                <w:rtl/>
              </w:rPr>
            </w:pPr>
          </w:p>
        </w:tc>
      </w:tr>
      <w:tr w:rsidR="00F802BF" w:rsidRPr="002B0592" w14:paraId="5351480B" w14:textId="77777777" w:rsidTr="00BC2B65">
        <w:trPr>
          <w:trHeight w:val="930"/>
        </w:trPr>
        <w:tc>
          <w:tcPr>
            <w:tcW w:w="1301" w:type="pct"/>
            <w:tcBorders>
              <w:top w:val="nil"/>
              <w:left w:val="single" w:sz="4" w:space="0" w:color="auto"/>
              <w:bottom w:val="nil"/>
              <w:right w:val="single" w:sz="4" w:space="0" w:color="auto"/>
            </w:tcBorders>
            <w:shd w:val="clear" w:color="000000" w:fill="F2F2F2"/>
            <w:vAlign w:val="center"/>
            <w:hideMark/>
          </w:tcPr>
          <w:p w14:paraId="4BBDA18B" w14:textId="77777777" w:rsidR="00F802BF" w:rsidRPr="002B0592" w:rsidRDefault="00F802BF" w:rsidP="00BC2B65">
            <w:pPr>
              <w:spacing w:after="0" w:line="240" w:lineRule="auto"/>
              <w:jc w:val="both"/>
              <w:rPr>
                <w:rFonts w:ascii="David" w:eastAsia="Times New Roman" w:hAnsi="David" w:cs="David"/>
                <w:b/>
                <w:bCs/>
                <w:color w:val="000000"/>
                <w:sz w:val="24"/>
                <w:szCs w:val="24"/>
                <w:rtl/>
              </w:rPr>
            </w:pPr>
            <w:r w:rsidRPr="002B0592">
              <w:rPr>
                <w:rFonts w:ascii="David" w:eastAsia="Times New Roman" w:hAnsi="David" w:cs="David"/>
                <w:b/>
                <w:bCs/>
                <w:color w:val="000000"/>
                <w:sz w:val="24"/>
                <w:szCs w:val="24"/>
              </w:rPr>
              <w:t>H6</w:t>
            </w:r>
          </w:p>
        </w:tc>
        <w:tc>
          <w:tcPr>
            <w:tcW w:w="2890" w:type="pct"/>
            <w:tcBorders>
              <w:top w:val="single" w:sz="4" w:space="0" w:color="auto"/>
              <w:left w:val="single" w:sz="4" w:space="0" w:color="auto"/>
              <w:bottom w:val="single" w:sz="4" w:space="0" w:color="auto"/>
              <w:right w:val="single" w:sz="4" w:space="0" w:color="auto"/>
            </w:tcBorders>
            <w:shd w:val="clear" w:color="auto" w:fill="auto"/>
            <w:vAlign w:val="center"/>
          </w:tcPr>
          <w:p w14:paraId="44EB3899" w14:textId="77777777" w:rsidR="00F802BF" w:rsidRPr="002B0592" w:rsidRDefault="00F802BF" w:rsidP="00BC2B65">
            <w:pPr>
              <w:spacing w:after="0" w:line="240" w:lineRule="auto"/>
              <w:jc w:val="both"/>
              <w:rPr>
                <w:rFonts w:ascii="David" w:eastAsia="Times New Roman" w:hAnsi="David" w:cs="David"/>
                <w:color w:val="000000"/>
                <w:sz w:val="24"/>
                <w:szCs w:val="24"/>
                <w:rtl/>
              </w:rPr>
            </w:pPr>
          </w:p>
        </w:tc>
        <w:tc>
          <w:tcPr>
            <w:tcW w:w="809" w:type="pct"/>
            <w:tcBorders>
              <w:top w:val="nil"/>
              <w:left w:val="single" w:sz="4" w:space="0" w:color="auto"/>
              <w:bottom w:val="nil"/>
              <w:right w:val="single" w:sz="4" w:space="0" w:color="auto"/>
            </w:tcBorders>
            <w:shd w:val="clear" w:color="auto" w:fill="auto"/>
            <w:vAlign w:val="center"/>
          </w:tcPr>
          <w:p w14:paraId="0EE71D07" w14:textId="77777777" w:rsidR="00F802BF" w:rsidRPr="002B0592" w:rsidRDefault="00F802BF" w:rsidP="00BC2B65">
            <w:pPr>
              <w:spacing w:after="0" w:line="240" w:lineRule="auto"/>
              <w:jc w:val="both"/>
              <w:rPr>
                <w:rFonts w:ascii="David" w:eastAsia="Times New Roman" w:hAnsi="David" w:cs="David"/>
                <w:color w:val="000000"/>
                <w:sz w:val="24"/>
                <w:szCs w:val="24"/>
                <w:rtl/>
              </w:rPr>
            </w:pPr>
          </w:p>
        </w:tc>
      </w:tr>
      <w:tr w:rsidR="00F802BF" w:rsidRPr="002B0592" w14:paraId="1F06FEFC" w14:textId="77777777" w:rsidTr="00BC2B65">
        <w:trPr>
          <w:trHeight w:val="930"/>
        </w:trPr>
        <w:tc>
          <w:tcPr>
            <w:tcW w:w="1301" w:type="pct"/>
            <w:tcBorders>
              <w:top w:val="nil"/>
              <w:left w:val="single" w:sz="4" w:space="0" w:color="auto"/>
              <w:bottom w:val="single" w:sz="4" w:space="0" w:color="auto"/>
              <w:right w:val="single" w:sz="4" w:space="0" w:color="auto"/>
            </w:tcBorders>
            <w:shd w:val="clear" w:color="000000" w:fill="F2F2F2"/>
            <w:vAlign w:val="center"/>
          </w:tcPr>
          <w:p w14:paraId="7045B82B" w14:textId="77777777" w:rsidR="00F802BF" w:rsidRPr="002B0592" w:rsidRDefault="00F802BF" w:rsidP="00BC2B65">
            <w:pPr>
              <w:spacing w:after="0" w:line="240" w:lineRule="auto"/>
              <w:jc w:val="both"/>
              <w:rPr>
                <w:rFonts w:ascii="David" w:eastAsia="Times New Roman" w:hAnsi="David" w:cs="David"/>
                <w:b/>
                <w:bCs/>
                <w:color w:val="000000"/>
                <w:sz w:val="24"/>
                <w:szCs w:val="24"/>
              </w:rPr>
            </w:pPr>
            <w:r w:rsidRPr="007F3367">
              <w:rPr>
                <w:rFonts w:ascii="Calibri" w:eastAsia="Times New Roman" w:hAnsi="Calibri" w:cs="Calibri"/>
                <w:b/>
                <w:bCs/>
                <w:color w:val="000000"/>
                <w:sz w:val="24"/>
                <w:szCs w:val="24"/>
                <w:rtl/>
              </w:rPr>
              <w:t>סה"כ מענק</w:t>
            </w:r>
          </w:p>
        </w:tc>
        <w:tc>
          <w:tcPr>
            <w:tcW w:w="2890" w:type="pct"/>
            <w:tcBorders>
              <w:top w:val="single" w:sz="4" w:space="0" w:color="auto"/>
              <w:left w:val="single" w:sz="4" w:space="0" w:color="auto"/>
              <w:bottom w:val="single" w:sz="4" w:space="0" w:color="auto"/>
              <w:right w:val="single" w:sz="4" w:space="0" w:color="auto"/>
            </w:tcBorders>
            <w:shd w:val="clear" w:color="auto" w:fill="auto"/>
            <w:vAlign w:val="center"/>
          </w:tcPr>
          <w:p w14:paraId="3DB73239" w14:textId="77777777" w:rsidR="00F802BF" w:rsidRPr="002B0592" w:rsidRDefault="00F802BF" w:rsidP="00BC2B65">
            <w:pPr>
              <w:spacing w:after="0" w:line="240" w:lineRule="auto"/>
              <w:jc w:val="both"/>
              <w:rPr>
                <w:rFonts w:ascii="David" w:eastAsia="Times New Roman" w:hAnsi="David" w:cs="David"/>
                <w:color w:val="000000"/>
                <w:sz w:val="24"/>
                <w:szCs w:val="24"/>
                <w:rtl/>
              </w:rPr>
            </w:pPr>
          </w:p>
        </w:tc>
        <w:tc>
          <w:tcPr>
            <w:tcW w:w="809" w:type="pct"/>
            <w:tcBorders>
              <w:top w:val="nil"/>
              <w:left w:val="single" w:sz="4" w:space="0" w:color="auto"/>
              <w:bottom w:val="single" w:sz="4" w:space="0" w:color="auto"/>
              <w:right w:val="single" w:sz="4" w:space="0" w:color="auto"/>
            </w:tcBorders>
            <w:shd w:val="clear" w:color="auto" w:fill="auto"/>
            <w:vAlign w:val="center"/>
          </w:tcPr>
          <w:p w14:paraId="380E7E10" w14:textId="77777777" w:rsidR="00F802BF" w:rsidRPr="002B0592" w:rsidRDefault="00F802BF" w:rsidP="00BC2B65">
            <w:pPr>
              <w:spacing w:after="0" w:line="240" w:lineRule="auto"/>
              <w:jc w:val="both"/>
              <w:rPr>
                <w:rFonts w:ascii="David" w:eastAsia="Times New Roman" w:hAnsi="David" w:cs="David"/>
                <w:color w:val="000000"/>
                <w:sz w:val="24"/>
                <w:szCs w:val="24"/>
                <w:rtl/>
              </w:rPr>
            </w:pPr>
          </w:p>
        </w:tc>
      </w:tr>
    </w:tbl>
    <w:p w14:paraId="6A70D4D9" w14:textId="77777777" w:rsidR="00F802BF" w:rsidRPr="002B0592" w:rsidRDefault="00F802BF" w:rsidP="00F802BF">
      <w:pPr>
        <w:spacing w:before="120" w:after="120" w:line="360" w:lineRule="auto"/>
        <w:ind w:left="360"/>
        <w:contextualSpacing/>
        <w:jc w:val="both"/>
        <w:rPr>
          <w:rFonts w:ascii="David" w:eastAsia="David" w:hAnsi="David" w:cs="David"/>
          <w:color w:val="000000"/>
          <w:sz w:val="24"/>
          <w:szCs w:val="24"/>
        </w:rPr>
      </w:pPr>
    </w:p>
    <w:p w14:paraId="05A277BB" w14:textId="77777777" w:rsidR="00F802BF" w:rsidRPr="002B0592" w:rsidRDefault="00F802BF" w:rsidP="00F802BF">
      <w:pPr>
        <w:numPr>
          <w:ilvl w:val="0"/>
          <w:numId w:val="94"/>
        </w:numPr>
        <w:spacing w:before="120" w:after="120" w:line="360" w:lineRule="auto"/>
        <w:contextualSpacing/>
        <w:jc w:val="both"/>
        <w:rPr>
          <w:rFonts w:ascii="David" w:eastAsia="David" w:hAnsi="David" w:cs="David"/>
          <w:color w:val="000000"/>
          <w:sz w:val="24"/>
          <w:szCs w:val="24"/>
        </w:rPr>
      </w:pPr>
      <w:r w:rsidRPr="002B0592">
        <w:rPr>
          <w:rFonts w:ascii="David" w:eastAsia="David" w:hAnsi="David" w:cs="David"/>
          <w:color w:val="000000"/>
          <w:sz w:val="24"/>
          <w:szCs w:val="24"/>
          <w:rtl/>
        </w:rPr>
        <w:t>תאריך יעד לסיום הפרויקט__/___/___.</w:t>
      </w:r>
    </w:p>
    <w:p w14:paraId="44D7EDD1" w14:textId="77777777" w:rsidR="00F802BF" w:rsidRPr="002B0592" w:rsidRDefault="00F802BF" w:rsidP="00F802BF">
      <w:pPr>
        <w:numPr>
          <w:ilvl w:val="0"/>
          <w:numId w:val="94"/>
        </w:numPr>
        <w:spacing w:before="120" w:after="120" w:line="360" w:lineRule="auto"/>
        <w:contextualSpacing/>
        <w:jc w:val="both"/>
        <w:rPr>
          <w:rFonts w:ascii="David" w:eastAsia="David" w:hAnsi="David" w:cs="David"/>
          <w:color w:val="000000"/>
          <w:sz w:val="24"/>
          <w:szCs w:val="24"/>
        </w:rPr>
      </w:pPr>
      <w:r w:rsidRPr="002B0592">
        <w:rPr>
          <w:rFonts w:ascii="David" w:eastAsia="David" w:hAnsi="David" w:cs="David"/>
          <w:color w:val="000000"/>
          <w:sz w:val="24"/>
          <w:szCs w:val="24"/>
          <w:rtl/>
        </w:rPr>
        <w:t>שם ושם משפחה של המדווח:_________________, מס' נייד__________________</w:t>
      </w:r>
    </w:p>
    <w:p w14:paraId="2ACB3D33" w14:textId="77777777" w:rsidR="00F802BF" w:rsidRPr="002B0592" w:rsidRDefault="00F802BF" w:rsidP="00F802BF">
      <w:pPr>
        <w:jc w:val="both"/>
        <w:rPr>
          <w:rFonts w:ascii="David" w:eastAsia="David" w:hAnsi="David" w:cs="David"/>
          <w:color w:val="000000"/>
          <w:sz w:val="24"/>
          <w:szCs w:val="24"/>
          <w:rtl/>
        </w:rPr>
      </w:pPr>
    </w:p>
    <w:tbl>
      <w:tblPr>
        <w:tblpPr w:leftFromText="180" w:rightFromText="180" w:vertAnchor="text" w:horzAnchor="margin" w:tblpY="88"/>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טבלת חתימה של מורשה חתימה מטעם המציעה"/>
      </w:tblPr>
      <w:tblGrid>
        <w:gridCol w:w="2699"/>
        <w:gridCol w:w="3274"/>
        <w:gridCol w:w="2951"/>
      </w:tblGrid>
      <w:tr w:rsidR="00F802BF" w:rsidRPr="002B0592" w14:paraId="32EA28E9" w14:textId="77777777" w:rsidTr="00BC2B65">
        <w:trPr>
          <w:trHeight w:val="702"/>
          <w:tblHeader/>
        </w:trPr>
        <w:tc>
          <w:tcPr>
            <w:tcW w:w="2699" w:type="dxa"/>
            <w:shd w:val="pct5" w:color="auto" w:fill="auto"/>
            <w:vAlign w:val="center"/>
          </w:tcPr>
          <w:p w14:paraId="51F791F0" w14:textId="77777777" w:rsidR="00F802BF" w:rsidRPr="002B0592" w:rsidRDefault="00F802BF" w:rsidP="00BC2B65">
            <w:pPr>
              <w:spacing w:before="120" w:after="120" w:line="360" w:lineRule="auto"/>
              <w:contextualSpacing/>
              <w:jc w:val="both"/>
              <w:rPr>
                <w:rFonts w:ascii="David" w:eastAsia="David" w:hAnsi="David" w:cs="David"/>
                <w:color w:val="000000"/>
                <w:sz w:val="24"/>
                <w:szCs w:val="24"/>
                <w:rtl/>
              </w:rPr>
            </w:pPr>
            <w:r w:rsidRPr="002B0592">
              <w:rPr>
                <w:rFonts w:ascii="David" w:eastAsia="David" w:hAnsi="David" w:cs="David"/>
                <w:color w:val="000000"/>
                <w:sz w:val="24"/>
                <w:szCs w:val="24"/>
                <w:rtl/>
              </w:rPr>
              <w:t>תאריך</w:t>
            </w:r>
          </w:p>
        </w:tc>
        <w:tc>
          <w:tcPr>
            <w:tcW w:w="3274" w:type="dxa"/>
            <w:shd w:val="pct5" w:color="auto" w:fill="auto"/>
          </w:tcPr>
          <w:p w14:paraId="21A677CF" w14:textId="77777777" w:rsidR="00F802BF" w:rsidRPr="002B0592" w:rsidRDefault="00F802BF" w:rsidP="00BC2B65">
            <w:pPr>
              <w:spacing w:before="120" w:after="120" w:line="360" w:lineRule="auto"/>
              <w:contextualSpacing/>
              <w:jc w:val="both"/>
              <w:rPr>
                <w:rFonts w:ascii="David" w:eastAsia="David" w:hAnsi="David" w:cs="David"/>
                <w:color w:val="000000"/>
                <w:sz w:val="24"/>
                <w:szCs w:val="24"/>
                <w:rtl/>
              </w:rPr>
            </w:pPr>
          </w:p>
          <w:p w14:paraId="0A4F0EF4" w14:textId="77777777" w:rsidR="00F802BF" w:rsidRPr="002B0592" w:rsidRDefault="00F802BF" w:rsidP="00BC2B65">
            <w:pPr>
              <w:spacing w:before="120" w:after="120" w:line="360" w:lineRule="auto"/>
              <w:contextualSpacing/>
              <w:jc w:val="both"/>
              <w:rPr>
                <w:rFonts w:ascii="David" w:eastAsia="David" w:hAnsi="David" w:cs="David"/>
                <w:color w:val="000000"/>
                <w:sz w:val="24"/>
                <w:szCs w:val="24"/>
              </w:rPr>
            </w:pPr>
            <w:r w:rsidRPr="002B0592">
              <w:rPr>
                <w:rFonts w:ascii="David" w:eastAsia="David" w:hAnsi="David" w:cs="David"/>
                <w:color w:val="000000"/>
                <w:sz w:val="24"/>
                <w:szCs w:val="24"/>
                <w:rtl/>
              </w:rPr>
              <w:t>שם מלא</w:t>
            </w:r>
          </w:p>
        </w:tc>
        <w:tc>
          <w:tcPr>
            <w:tcW w:w="2951" w:type="dxa"/>
            <w:shd w:val="pct5" w:color="auto" w:fill="auto"/>
            <w:vAlign w:val="center"/>
          </w:tcPr>
          <w:p w14:paraId="15FD5673" w14:textId="77777777" w:rsidR="00F802BF" w:rsidRPr="002B0592" w:rsidRDefault="00F802BF" w:rsidP="00BC2B65">
            <w:pPr>
              <w:spacing w:before="120" w:after="120" w:line="360" w:lineRule="auto"/>
              <w:contextualSpacing/>
              <w:jc w:val="both"/>
              <w:rPr>
                <w:rFonts w:ascii="David" w:eastAsia="David" w:hAnsi="David" w:cs="David"/>
                <w:color w:val="000000"/>
                <w:sz w:val="24"/>
                <w:szCs w:val="24"/>
              </w:rPr>
            </w:pPr>
            <w:r w:rsidRPr="002B0592">
              <w:rPr>
                <w:rFonts w:ascii="David" w:eastAsia="David" w:hAnsi="David" w:cs="David"/>
                <w:color w:val="000000"/>
                <w:sz w:val="24"/>
                <w:szCs w:val="24"/>
                <w:rtl/>
              </w:rPr>
              <w:t>חתימת הזוכה וחותמת</w:t>
            </w:r>
          </w:p>
        </w:tc>
      </w:tr>
      <w:tr w:rsidR="00F802BF" w:rsidRPr="002B0592" w14:paraId="49E79C5D" w14:textId="77777777" w:rsidTr="00BC2B65">
        <w:trPr>
          <w:trHeight w:val="558"/>
        </w:trPr>
        <w:tc>
          <w:tcPr>
            <w:tcW w:w="2699" w:type="dxa"/>
            <w:shd w:val="clear" w:color="auto" w:fill="auto"/>
            <w:vAlign w:val="center"/>
          </w:tcPr>
          <w:p w14:paraId="5C302FC9" w14:textId="77777777" w:rsidR="00F802BF" w:rsidRPr="002B0592" w:rsidRDefault="00F802BF" w:rsidP="00BC2B65">
            <w:pPr>
              <w:spacing w:before="120" w:after="120" w:line="360" w:lineRule="auto"/>
              <w:contextualSpacing/>
              <w:jc w:val="both"/>
              <w:rPr>
                <w:rFonts w:ascii="David" w:eastAsia="David" w:hAnsi="David" w:cs="David"/>
                <w:color w:val="000000"/>
                <w:sz w:val="24"/>
                <w:szCs w:val="24"/>
                <w:rtl/>
              </w:rPr>
            </w:pPr>
          </w:p>
        </w:tc>
        <w:tc>
          <w:tcPr>
            <w:tcW w:w="3274" w:type="dxa"/>
            <w:shd w:val="clear" w:color="auto" w:fill="auto"/>
            <w:vAlign w:val="center"/>
          </w:tcPr>
          <w:p w14:paraId="3FA61440" w14:textId="77777777" w:rsidR="00F802BF" w:rsidRPr="002B0592" w:rsidRDefault="00F802BF" w:rsidP="00BC2B65">
            <w:pPr>
              <w:spacing w:before="120" w:after="120" w:line="360" w:lineRule="auto"/>
              <w:contextualSpacing/>
              <w:jc w:val="both"/>
              <w:rPr>
                <w:rFonts w:ascii="David" w:eastAsia="David" w:hAnsi="David" w:cs="David"/>
                <w:color w:val="000000"/>
                <w:sz w:val="24"/>
                <w:szCs w:val="24"/>
                <w:rtl/>
              </w:rPr>
            </w:pPr>
          </w:p>
        </w:tc>
        <w:tc>
          <w:tcPr>
            <w:tcW w:w="2951" w:type="dxa"/>
            <w:shd w:val="clear" w:color="auto" w:fill="auto"/>
            <w:vAlign w:val="center"/>
          </w:tcPr>
          <w:p w14:paraId="6163BA1C" w14:textId="77777777" w:rsidR="00F802BF" w:rsidRPr="002B0592" w:rsidRDefault="00F802BF" w:rsidP="00BC2B65">
            <w:pPr>
              <w:spacing w:before="120" w:after="120" w:line="360" w:lineRule="auto"/>
              <w:contextualSpacing/>
              <w:jc w:val="both"/>
              <w:rPr>
                <w:rFonts w:ascii="David" w:eastAsia="David" w:hAnsi="David" w:cs="David"/>
                <w:color w:val="000000"/>
                <w:sz w:val="24"/>
                <w:szCs w:val="24"/>
                <w:rtl/>
              </w:rPr>
            </w:pPr>
          </w:p>
        </w:tc>
      </w:tr>
    </w:tbl>
    <w:p w14:paraId="55666D9B" w14:textId="77777777" w:rsidR="00F802BF" w:rsidRPr="002B0592" w:rsidRDefault="00F802BF" w:rsidP="00F802BF">
      <w:pPr>
        <w:spacing w:before="120" w:after="120" w:line="360" w:lineRule="auto"/>
        <w:contextualSpacing/>
        <w:jc w:val="both"/>
        <w:rPr>
          <w:rFonts w:ascii="David" w:eastAsia="David" w:hAnsi="David" w:cs="David"/>
          <w:color w:val="000000"/>
          <w:sz w:val="24"/>
          <w:szCs w:val="24"/>
          <w:rtl/>
        </w:rPr>
      </w:pPr>
    </w:p>
    <w:p w14:paraId="5587BAA2" w14:textId="77777777" w:rsidR="00F802BF" w:rsidRPr="002B0592" w:rsidRDefault="00F802BF" w:rsidP="00F802BF">
      <w:pPr>
        <w:ind w:firstLine="720"/>
        <w:jc w:val="both"/>
        <w:rPr>
          <w:rFonts w:ascii="David" w:hAnsi="David" w:cs="David"/>
          <w:sz w:val="24"/>
          <w:szCs w:val="24"/>
          <w:rtl/>
        </w:rPr>
      </w:pPr>
    </w:p>
    <w:p w14:paraId="530FC532" w14:textId="77777777" w:rsidR="00F802BF" w:rsidRPr="002B0592" w:rsidRDefault="00F802BF" w:rsidP="00F802BF">
      <w:pPr>
        <w:ind w:firstLine="720"/>
        <w:jc w:val="both"/>
        <w:rPr>
          <w:rFonts w:ascii="David" w:hAnsi="David" w:cs="David"/>
          <w:sz w:val="24"/>
          <w:szCs w:val="24"/>
          <w:rtl/>
        </w:rPr>
      </w:pPr>
    </w:p>
    <w:p w14:paraId="1F0D0208" w14:textId="77777777" w:rsidR="00F802BF" w:rsidRPr="002B0592" w:rsidRDefault="00F802BF" w:rsidP="00F802BF">
      <w:pPr>
        <w:bidi w:val="0"/>
        <w:jc w:val="both"/>
        <w:rPr>
          <w:rFonts w:ascii="David" w:hAnsi="David" w:cs="David"/>
          <w:sz w:val="24"/>
          <w:szCs w:val="24"/>
          <w:rtl/>
        </w:rPr>
      </w:pPr>
      <w:r w:rsidRPr="002B0592">
        <w:rPr>
          <w:rFonts w:ascii="David" w:hAnsi="David" w:cs="David"/>
          <w:sz w:val="24"/>
          <w:szCs w:val="24"/>
          <w:rtl/>
        </w:rPr>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Caption w:val="נספח 3 להסכם - הצהרה בגין סיום פרויקט (סל A או סל B) "/>
      </w:tblPr>
      <w:tblGrid>
        <w:gridCol w:w="8958"/>
      </w:tblGrid>
      <w:tr w:rsidR="00F802BF" w:rsidRPr="002B0592" w14:paraId="7B9A6323" w14:textId="77777777" w:rsidTr="00BC2B65">
        <w:trPr>
          <w:trHeight w:hRule="exact" w:val="561"/>
          <w:tblHeader/>
          <w:jc w:val="right"/>
        </w:trPr>
        <w:tc>
          <w:tcPr>
            <w:tcW w:w="8958" w:type="dxa"/>
            <w:tcBorders>
              <w:top w:val="nil"/>
              <w:bottom w:val="nil"/>
            </w:tcBorders>
            <w:shd w:val="clear" w:color="auto" w:fill="D9D9D9" w:themeFill="background1" w:themeFillShade="D9"/>
            <w:vAlign w:val="center"/>
          </w:tcPr>
          <w:p w14:paraId="5113B1D7" w14:textId="77777777" w:rsidR="00F802BF" w:rsidRPr="002B0592" w:rsidRDefault="00F802BF" w:rsidP="00BC2B65">
            <w:pPr>
              <w:pStyle w:val="85"/>
              <w:outlineLvl w:val="1"/>
              <w:rPr>
                <w:rFonts w:ascii="David" w:hAnsi="David"/>
                <w:sz w:val="24"/>
                <w:szCs w:val="24"/>
                <w:rtl/>
              </w:rPr>
            </w:pPr>
            <w:bookmarkStart w:id="3759" w:name="_נספח_3_להסכם"/>
            <w:bookmarkStart w:id="3760" w:name="נספח3סיום"/>
            <w:bookmarkStart w:id="3761" w:name="_Toc45714193"/>
            <w:bookmarkStart w:id="3762" w:name="_Toc73211194"/>
            <w:bookmarkStart w:id="3763" w:name="_Toc74824639"/>
            <w:bookmarkStart w:id="3764" w:name="_Toc74832129"/>
            <w:bookmarkStart w:id="3765" w:name="_Toc74833476"/>
            <w:bookmarkStart w:id="3766" w:name="_Toc74835046"/>
            <w:bookmarkStart w:id="3767" w:name="_Toc74838563"/>
            <w:bookmarkStart w:id="3768" w:name="_Toc75071258"/>
            <w:bookmarkStart w:id="3769" w:name="_Ref75078036"/>
            <w:bookmarkStart w:id="3770" w:name="_Toc75173115"/>
            <w:bookmarkStart w:id="3771" w:name="_Toc75181362"/>
            <w:bookmarkStart w:id="3772" w:name="_Toc75186631"/>
            <w:bookmarkStart w:id="3773" w:name="_Toc75244238"/>
            <w:bookmarkStart w:id="3774" w:name="_Toc75250070"/>
            <w:bookmarkStart w:id="3775" w:name="_Toc75252351"/>
            <w:bookmarkStart w:id="3776" w:name="_Ref75253832"/>
            <w:bookmarkStart w:id="3777" w:name="_Toc75331138"/>
            <w:bookmarkStart w:id="3778" w:name="_Toc75332469"/>
            <w:bookmarkStart w:id="3779" w:name="_Toc75441787"/>
            <w:bookmarkStart w:id="3780" w:name="_Toc75687997"/>
            <w:bookmarkStart w:id="3781" w:name="_Toc75688771"/>
            <w:bookmarkStart w:id="3782" w:name="_Toc75705491"/>
            <w:bookmarkStart w:id="3783" w:name="_Toc75709545"/>
            <w:bookmarkStart w:id="3784" w:name="_Toc75762321"/>
            <w:bookmarkStart w:id="3785" w:name="_Toc75873553"/>
            <w:bookmarkStart w:id="3786" w:name="_Toc76906504"/>
            <w:bookmarkStart w:id="3787" w:name="_Ref76912694"/>
            <w:bookmarkStart w:id="3788" w:name="_Ref76912956"/>
            <w:bookmarkStart w:id="3789" w:name="_Toc77233961"/>
            <w:bookmarkStart w:id="3790" w:name="_Toc80620710"/>
            <w:bookmarkStart w:id="3791" w:name="_Toc102556610"/>
            <w:bookmarkStart w:id="3792" w:name="_Toc102561390"/>
            <w:bookmarkStart w:id="3793" w:name="_Toc102564544"/>
            <w:bookmarkStart w:id="3794" w:name="_Toc102924196"/>
            <w:bookmarkStart w:id="3795" w:name="_Toc103181070"/>
            <w:bookmarkStart w:id="3796" w:name="_Toc103184388"/>
            <w:bookmarkStart w:id="3797" w:name="_Toc104737036"/>
            <w:bookmarkStart w:id="3798" w:name="_Toc111989180"/>
            <w:bookmarkStart w:id="3799" w:name="_Toc139892222"/>
            <w:bookmarkStart w:id="3800" w:name="_Toc140152818"/>
            <w:bookmarkEnd w:id="3759"/>
            <w:bookmarkEnd w:id="3760"/>
            <w:r w:rsidRPr="002B0592">
              <w:rPr>
                <w:rFonts w:ascii="David" w:hAnsi="David"/>
                <w:sz w:val="24"/>
                <w:szCs w:val="24"/>
                <w:rtl/>
              </w:rPr>
              <w:lastRenderedPageBreak/>
              <w:t xml:space="preserve">נספח </w:t>
            </w:r>
            <w:bookmarkEnd w:id="3761"/>
            <w:r w:rsidRPr="002B0592">
              <w:rPr>
                <w:rFonts w:ascii="David" w:hAnsi="David"/>
                <w:sz w:val="24"/>
                <w:szCs w:val="24"/>
                <w:rtl/>
              </w:rPr>
              <w:t>3 להסכם – דרישת תשלום</w:t>
            </w:r>
            <w:bookmarkEnd w:id="3762"/>
            <w:bookmarkEnd w:id="3763"/>
            <w:bookmarkEnd w:id="3764"/>
            <w:bookmarkEnd w:id="3765"/>
            <w:bookmarkEnd w:id="3766"/>
            <w:bookmarkEnd w:id="3767"/>
            <w:bookmarkEnd w:id="3768"/>
            <w:bookmarkEnd w:id="3769"/>
            <w:bookmarkEnd w:id="3770"/>
            <w:bookmarkEnd w:id="3771"/>
            <w:bookmarkEnd w:id="3772"/>
            <w:bookmarkEnd w:id="3773"/>
            <w:bookmarkEnd w:id="3774"/>
            <w:bookmarkEnd w:id="3775"/>
            <w:bookmarkEnd w:id="3776"/>
            <w:bookmarkEnd w:id="3777"/>
            <w:bookmarkEnd w:id="3778"/>
            <w:bookmarkEnd w:id="3779"/>
            <w:bookmarkEnd w:id="3780"/>
            <w:bookmarkEnd w:id="3781"/>
            <w:bookmarkEnd w:id="3782"/>
            <w:bookmarkEnd w:id="3783"/>
            <w:bookmarkEnd w:id="3784"/>
            <w:bookmarkEnd w:id="3785"/>
            <w:bookmarkEnd w:id="3786"/>
            <w:bookmarkEnd w:id="3787"/>
            <w:bookmarkEnd w:id="3788"/>
            <w:bookmarkEnd w:id="3789"/>
            <w:bookmarkEnd w:id="3790"/>
            <w:r w:rsidRPr="002B0592">
              <w:rPr>
                <w:rFonts w:ascii="David" w:hAnsi="David"/>
                <w:sz w:val="24"/>
                <w:szCs w:val="24"/>
                <w:rtl/>
              </w:rPr>
              <w:t xml:space="preserve"> (סל </w:t>
            </w:r>
            <w:r w:rsidRPr="002B0592">
              <w:rPr>
                <w:rFonts w:ascii="David" w:hAnsi="David"/>
                <w:sz w:val="24"/>
                <w:szCs w:val="24"/>
              </w:rPr>
              <w:t>A</w:t>
            </w:r>
            <w:r w:rsidRPr="002B0592">
              <w:rPr>
                <w:rFonts w:ascii="David" w:hAnsi="David"/>
                <w:sz w:val="24"/>
                <w:szCs w:val="24"/>
                <w:rtl/>
              </w:rPr>
              <w:t xml:space="preserve"> ו/או סל </w:t>
            </w:r>
            <w:r w:rsidRPr="002B0592">
              <w:rPr>
                <w:rFonts w:ascii="David" w:hAnsi="David"/>
                <w:sz w:val="24"/>
                <w:szCs w:val="24"/>
              </w:rPr>
              <w:t>B</w:t>
            </w:r>
            <w:r w:rsidRPr="002B0592">
              <w:rPr>
                <w:rFonts w:ascii="David" w:hAnsi="David"/>
                <w:sz w:val="24"/>
                <w:szCs w:val="24"/>
                <w:rtl/>
              </w:rPr>
              <w:t>)</w:t>
            </w:r>
            <w:bookmarkEnd w:id="3791"/>
            <w:bookmarkEnd w:id="3792"/>
            <w:bookmarkEnd w:id="3793"/>
            <w:bookmarkEnd w:id="3794"/>
            <w:bookmarkEnd w:id="3795"/>
            <w:bookmarkEnd w:id="3796"/>
            <w:bookmarkEnd w:id="3797"/>
            <w:bookmarkEnd w:id="3798"/>
            <w:bookmarkEnd w:id="3799"/>
            <w:bookmarkEnd w:id="3800"/>
            <w:r w:rsidRPr="002B0592">
              <w:rPr>
                <w:rFonts w:ascii="David" w:hAnsi="David"/>
                <w:sz w:val="24"/>
                <w:szCs w:val="24"/>
                <w:rtl/>
              </w:rPr>
              <w:t xml:space="preserve"> </w:t>
            </w:r>
          </w:p>
        </w:tc>
      </w:tr>
      <w:tr w:rsidR="00F802BF" w:rsidRPr="002B0592" w14:paraId="0A16ECEA" w14:textId="77777777" w:rsidTr="00BC2B65">
        <w:trPr>
          <w:trHeight w:hRule="exact" w:val="561"/>
          <w:jc w:val="right"/>
        </w:trPr>
        <w:tc>
          <w:tcPr>
            <w:tcW w:w="8958" w:type="dxa"/>
            <w:tcBorders>
              <w:top w:val="nil"/>
              <w:bottom w:val="nil"/>
            </w:tcBorders>
            <w:shd w:val="clear" w:color="auto" w:fill="1B3461"/>
            <w:vAlign w:val="center"/>
          </w:tcPr>
          <w:p w14:paraId="6CDA3457" w14:textId="77777777" w:rsidR="00F802BF" w:rsidRPr="002B0592" w:rsidRDefault="00F802BF" w:rsidP="00BC2B65">
            <w:pPr>
              <w:pStyle w:val="afffd"/>
              <w:rPr>
                <w:rFonts w:ascii="David" w:hAnsi="David" w:cs="David"/>
                <w:sz w:val="24"/>
                <w:szCs w:val="24"/>
                <w:rtl/>
              </w:rPr>
            </w:pPr>
          </w:p>
        </w:tc>
      </w:tr>
    </w:tbl>
    <w:p w14:paraId="2C8B7180" w14:textId="77777777" w:rsidR="00F802BF" w:rsidRPr="002B0592" w:rsidRDefault="00F802BF" w:rsidP="00F802BF">
      <w:pPr>
        <w:spacing w:line="360" w:lineRule="auto"/>
        <w:jc w:val="both"/>
        <w:rPr>
          <w:rFonts w:ascii="David" w:hAnsi="David" w:cs="David"/>
          <w:sz w:val="24"/>
          <w:szCs w:val="24"/>
          <w:rtl/>
        </w:rPr>
      </w:pPr>
    </w:p>
    <w:p w14:paraId="7C8E0095" w14:textId="77777777" w:rsidR="00F802BF" w:rsidRPr="002B0592" w:rsidRDefault="00F802BF" w:rsidP="00F802BF">
      <w:pPr>
        <w:autoSpaceDE w:val="0"/>
        <w:autoSpaceDN w:val="0"/>
        <w:adjustRightInd w:val="0"/>
        <w:spacing w:after="120" w:line="276" w:lineRule="auto"/>
        <w:jc w:val="both"/>
        <w:rPr>
          <w:rFonts w:ascii="David" w:eastAsia="Times New Roman" w:hAnsi="David" w:cs="David"/>
          <w:color w:val="000000"/>
          <w:sz w:val="24"/>
          <w:szCs w:val="24"/>
          <w:rtl/>
        </w:rPr>
      </w:pPr>
      <w:r w:rsidRPr="002B0592">
        <w:rPr>
          <w:rFonts w:ascii="David" w:eastAsia="Times New Roman" w:hAnsi="David" w:cs="David"/>
          <w:b/>
          <w:bCs/>
          <w:color w:val="000000"/>
          <w:sz w:val="24"/>
          <w:szCs w:val="24"/>
          <w:rtl/>
        </w:rPr>
        <w:t xml:space="preserve">לכבוד </w:t>
      </w:r>
      <w:r w:rsidRPr="002B0592">
        <w:rPr>
          <w:rFonts w:ascii="David" w:eastAsia="Times New Roman" w:hAnsi="David" w:cs="David"/>
          <w:color w:val="000000"/>
          <w:sz w:val="24"/>
          <w:szCs w:val="24"/>
          <w:rtl/>
        </w:rPr>
        <w:t>: משרד האנרגיה והתשתיות תאריך:_________</w:t>
      </w:r>
    </w:p>
    <w:p w14:paraId="6EB94019" w14:textId="77777777" w:rsidR="00F802BF" w:rsidRPr="002B0592" w:rsidRDefault="00F802BF" w:rsidP="00F802BF">
      <w:pPr>
        <w:autoSpaceDE w:val="0"/>
        <w:autoSpaceDN w:val="0"/>
        <w:adjustRightInd w:val="0"/>
        <w:spacing w:after="120" w:line="276" w:lineRule="auto"/>
        <w:jc w:val="both"/>
        <w:rPr>
          <w:rFonts w:ascii="David" w:eastAsia="Times New Roman" w:hAnsi="David" w:cs="David"/>
          <w:b/>
          <w:bCs/>
          <w:color w:val="000000"/>
          <w:sz w:val="24"/>
          <w:szCs w:val="24"/>
          <w:rtl/>
        </w:rPr>
      </w:pPr>
      <w:r w:rsidRPr="002B0592">
        <w:rPr>
          <w:rFonts w:ascii="David" w:eastAsia="Times New Roman" w:hAnsi="David" w:cs="David"/>
          <w:b/>
          <w:bCs/>
          <w:color w:val="000000"/>
          <w:sz w:val="24"/>
          <w:szCs w:val="24"/>
          <w:rtl/>
        </w:rPr>
        <w:t>שם הגוף המבקש:_____________</w:t>
      </w:r>
    </w:p>
    <w:p w14:paraId="53DCF58B" w14:textId="77777777" w:rsidR="00F802BF" w:rsidRPr="002B0592" w:rsidRDefault="00F802BF" w:rsidP="00F802BF">
      <w:pPr>
        <w:autoSpaceDE w:val="0"/>
        <w:autoSpaceDN w:val="0"/>
        <w:adjustRightInd w:val="0"/>
        <w:spacing w:after="120" w:line="276" w:lineRule="auto"/>
        <w:jc w:val="both"/>
        <w:rPr>
          <w:rFonts w:ascii="David" w:eastAsia="Times New Roman" w:hAnsi="David" w:cs="David"/>
          <w:sz w:val="24"/>
          <w:szCs w:val="24"/>
          <w:rtl/>
        </w:rPr>
      </w:pPr>
      <w:r w:rsidRPr="002B0592">
        <w:rPr>
          <w:rFonts w:ascii="David" w:eastAsia="Times New Roman" w:hAnsi="David" w:cs="David"/>
          <w:b/>
          <w:bCs/>
          <w:color w:val="000000"/>
          <w:sz w:val="24"/>
          <w:szCs w:val="24"/>
          <w:rtl/>
        </w:rPr>
        <w:t>שם הרשות המקומית: ___________ (להלן:</w:t>
      </w:r>
      <w:r w:rsidRPr="002B0592">
        <w:rPr>
          <w:rFonts w:ascii="David" w:eastAsia="Times New Roman" w:hAnsi="David" w:cs="David"/>
          <w:b/>
          <w:bCs/>
          <w:color w:val="000000"/>
          <w:sz w:val="24"/>
          <w:szCs w:val="24"/>
        </w:rPr>
        <w:t xml:space="preserve"> </w:t>
      </w:r>
      <w:r w:rsidRPr="002B0592">
        <w:rPr>
          <w:rFonts w:ascii="David" w:eastAsia="Times New Roman" w:hAnsi="David" w:cs="David"/>
          <w:b/>
          <w:bCs/>
          <w:color w:val="000000"/>
          <w:sz w:val="24"/>
          <w:szCs w:val="24"/>
          <w:rtl/>
        </w:rPr>
        <w:t>"הרשות")</w:t>
      </w:r>
      <w:r w:rsidRPr="002B0592">
        <w:rPr>
          <w:rFonts w:ascii="David" w:eastAsia="Times New Roman" w:hAnsi="David" w:cs="David"/>
          <w:sz w:val="24"/>
          <w:szCs w:val="24"/>
          <w:rtl/>
        </w:rPr>
        <w:t xml:space="preserve"> </w:t>
      </w:r>
    </w:p>
    <w:p w14:paraId="5EC4B614" w14:textId="77777777" w:rsidR="00F802BF" w:rsidRPr="002B0592" w:rsidRDefault="00F802BF" w:rsidP="00F802BF">
      <w:pPr>
        <w:tabs>
          <w:tab w:val="center" w:pos="1005"/>
          <w:tab w:val="center" w:pos="7409"/>
        </w:tabs>
        <w:spacing w:after="0" w:line="276" w:lineRule="auto"/>
        <w:jc w:val="both"/>
        <w:rPr>
          <w:rFonts w:ascii="David" w:eastAsia="Times New Roman" w:hAnsi="David" w:cs="David"/>
          <w:sz w:val="24"/>
          <w:szCs w:val="24"/>
          <w:rtl/>
        </w:rPr>
      </w:pPr>
      <w:r w:rsidRPr="002B0592">
        <w:rPr>
          <w:rFonts w:ascii="David" w:eastAsia="Times New Roman" w:hAnsi="David" w:cs="David"/>
          <w:b/>
          <w:bCs/>
          <w:sz w:val="24"/>
          <w:szCs w:val="24"/>
          <w:rtl/>
        </w:rPr>
        <w:t>תאריך סיום אבן דרך</w:t>
      </w:r>
      <w:r w:rsidRPr="002B0592">
        <w:rPr>
          <w:rFonts w:ascii="David" w:eastAsia="Times New Roman" w:hAnsi="David" w:cs="David"/>
          <w:sz w:val="24"/>
          <w:szCs w:val="24"/>
          <w:rtl/>
        </w:rPr>
        <w:t xml:space="preserve">: ______________________ </w:t>
      </w:r>
    </w:p>
    <w:p w14:paraId="3B89FC46" w14:textId="77777777" w:rsidR="00F802BF" w:rsidRPr="002B0592" w:rsidRDefault="00F802BF" w:rsidP="00F802BF">
      <w:pPr>
        <w:tabs>
          <w:tab w:val="center" w:pos="1005"/>
          <w:tab w:val="center" w:pos="7409"/>
        </w:tabs>
        <w:spacing w:after="0" w:line="276" w:lineRule="auto"/>
        <w:jc w:val="both"/>
        <w:rPr>
          <w:rFonts w:ascii="David" w:eastAsia="Times New Roman" w:hAnsi="David" w:cs="David"/>
          <w:sz w:val="24"/>
          <w:szCs w:val="24"/>
          <w:rtl/>
        </w:rPr>
      </w:pPr>
      <w:r w:rsidRPr="002B0592">
        <w:rPr>
          <w:rFonts w:ascii="David" w:eastAsia="Times New Roman" w:hAnsi="David" w:cs="David"/>
          <w:sz w:val="24"/>
          <w:szCs w:val="24"/>
          <w:rtl/>
        </w:rPr>
        <w:t>שם איש קשר: ___________נייד:______________ דוא"ל __________________</w:t>
      </w:r>
    </w:p>
    <w:p w14:paraId="379FEF8F" w14:textId="77777777" w:rsidR="00F802BF" w:rsidRPr="002B0592" w:rsidRDefault="00F802BF" w:rsidP="00F802BF">
      <w:pPr>
        <w:autoSpaceDE w:val="0"/>
        <w:autoSpaceDN w:val="0"/>
        <w:adjustRightInd w:val="0"/>
        <w:spacing w:after="120" w:line="276" w:lineRule="auto"/>
        <w:jc w:val="both"/>
        <w:rPr>
          <w:rFonts w:ascii="David" w:eastAsia="Times New Roman" w:hAnsi="David" w:cs="David"/>
          <w:b/>
          <w:bCs/>
          <w:color w:val="000000"/>
          <w:sz w:val="24"/>
          <w:szCs w:val="24"/>
          <w:rtl/>
        </w:rPr>
      </w:pPr>
    </w:p>
    <w:p w14:paraId="0DB60A88" w14:textId="77777777" w:rsidR="00F802BF" w:rsidRPr="002B0592" w:rsidRDefault="00F802BF" w:rsidP="00F802BF">
      <w:pPr>
        <w:autoSpaceDE w:val="0"/>
        <w:autoSpaceDN w:val="0"/>
        <w:adjustRightInd w:val="0"/>
        <w:spacing w:after="120" w:line="276" w:lineRule="auto"/>
        <w:jc w:val="both"/>
        <w:rPr>
          <w:rFonts w:ascii="David" w:eastAsia="Times New Roman" w:hAnsi="David" w:cs="David"/>
          <w:b/>
          <w:bCs/>
          <w:color w:val="000000"/>
          <w:sz w:val="24"/>
          <w:szCs w:val="24"/>
          <w:u w:val="single"/>
          <w:rtl/>
        </w:rPr>
      </w:pPr>
      <w:r w:rsidRPr="002B0592">
        <w:rPr>
          <w:rFonts w:ascii="David" w:eastAsia="Times New Roman" w:hAnsi="David" w:cs="David"/>
          <w:color w:val="000000"/>
          <w:sz w:val="24"/>
          <w:szCs w:val="24"/>
          <w:rtl/>
        </w:rPr>
        <w:t xml:space="preserve">הנדון: </w:t>
      </w:r>
      <w:r w:rsidRPr="002B0592">
        <w:rPr>
          <w:rFonts w:ascii="David" w:eastAsia="Times New Roman" w:hAnsi="David" w:cs="David"/>
          <w:b/>
          <w:bCs/>
          <w:color w:val="000000"/>
          <w:sz w:val="24"/>
          <w:szCs w:val="24"/>
          <w:u w:val="single"/>
          <w:rtl/>
        </w:rPr>
        <w:t xml:space="preserve">דרישת תשלום </w:t>
      </w:r>
      <w:r w:rsidRPr="002B0592">
        <w:rPr>
          <w:rFonts w:ascii="David" w:eastAsia="Times New Roman" w:hAnsi="David" w:cs="David"/>
          <w:b/>
          <w:bCs/>
          <w:color w:val="000000"/>
          <w:sz w:val="24"/>
          <w:szCs w:val="24"/>
          <w:u w:val="single"/>
        </w:rPr>
        <w:t>–</w:t>
      </w:r>
      <w:r w:rsidRPr="002B0592">
        <w:rPr>
          <w:rFonts w:ascii="David" w:eastAsia="Times New Roman" w:hAnsi="David" w:cs="David"/>
          <w:b/>
          <w:bCs/>
          <w:color w:val="000000"/>
          <w:sz w:val="24"/>
          <w:szCs w:val="24"/>
          <w:u w:val="single"/>
          <w:rtl/>
        </w:rPr>
        <w:t xml:space="preserve"> קול קורא ליישום תכניות פעולה למעבר לאנרגיה מקיימת 2023</w:t>
      </w:r>
    </w:p>
    <w:p w14:paraId="1BBEC51F" w14:textId="77777777" w:rsidR="00F802BF" w:rsidRPr="002B0592" w:rsidRDefault="00F802BF" w:rsidP="00F802BF">
      <w:pPr>
        <w:autoSpaceDE w:val="0"/>
        <w:autoSpaceDN w:val="0"/>
        <w:adjustRightInd w:val="0"/>
        <w:spacing w:after="120" w:line="276" w:lineRule="auto"/>
        <w:jc w:val="both"/>
        <w:rPr>
          <w:rFonts w:ascii="David" w:eastAsia="Times New Roman" w:hAnsi="David" w:cs="David"/>
          <w:color w:val="000000"/>
          <w:sz w:val="24"/>
          <w:szCs w:val="24"/>
        </w:rPr>
      </w:pPr>
      <w:r w:rsidRPr="002B0592">
        <w:rPr>
          <w:rFonts w:ascii="David" w:eastAsia="Times New Roman" w:hAnsi="David" w:cs="David"/>
          <w:color w:val="000000"/>
          <w:sz w:val="24"/>
          <w:szCs w:val="24"/>
          <w:rtl/>
        </w:rPr>
        <w:t xml:space="preserve">בהמשך להרשאה שהתקבלה בגין יישום תכנית פעולה למעבר לאנרגיה מקיימת בשנת </w:t>
      </w:r>
      <w:r w:rsidRPr="002B0592">
        <w:rPr>
          <w:rFonts w:ascii="David" w:eastAsia="Times New Roman" w:hAnsi="David" w:cs="David"/>
          <w:color w:val="000000"/>
          <w:sz w:val="24"/>
          <w:szCs w:val="24"/>
        </w:rPr>
        <w:t xml:space="preserve">2023 </w:t>
      </w:r>
      <w:r w:rsidRPr="002B0592">
        <w:rPr>
          <w:rFonts w:ascii="David" w:eastAsia="Times New Roman" w:hAnsi="David" w:cs="David"/>
          <w:color w:val="000000"/>
          <w:sz w:val="24"/>
          <w:szCs w:val="24"/>
          <w:rtl/>
        </w:rPr>
        <w:t xml:space="preserve">, בסך כולל של </w:t>
      </w:r>
      <w:r w:rsidRPr="002B0592">
        <w:rPr>
          <w:rFonts w:ascii="David" w:eastAsia="Times New Roman" w:hAnsi="David" w:cs="David"/>
          <w:color w:val="000000"/>
          <w:sz w:val="24"/>
          <w:szCs w:val="24"/>
        </w:rPr>
        <w:t>_____________</w:t>
      </w:r>
      <w:r w:rsidRPr="002B0592">
        <w:rPr>
          <w:rFonts w:ascii="David" w:eastAsia="Times New Roman" w:hAnsi="David" w:cs="David"/>
          <w:color w:val="000000"/>
          <w:sz w:val="24"/>
          <w:szCs w:val="24"/>
          <w:rtl/>
        </w:rPr>
        <w:t xml:space="preserve"> ₪, נודה להעברת סכום תמיכה בסך של </w:t>
      </w:r>
      <w:r w:rsidRPr="002B0592">
        <w:rPr>
          <w:rFonts w:ascii="David" w:eastAsia="Times New Roman" w:hAnsi="David" w:cs="David"/>
          <w:color w:val="000000"/>
          <w:sz w:val="24"/>
          <w:szCs w:val="24"/>
        </w:rPr>
        <w:t>___________</w:t>
      </w:r>
      <w:r w:rsidRPr="002B0592">
        <w:rPr>
          <w:rFonts w:ascii="David" w:eastAsia="Times New Roman" w:hAnsi="David" w:cs="David"/>
          <w:color w:val="000000"/>
          <w:sz w:val="24"/>
          <w:szCs w:val="24"/>
          <w:rtl/>
        </w:rPr>
        <w:t xml:space="preserve"> ₪ כולל מע"מ, בהתאם לפירוט המוצג בדו"ח תקציב וביצוע שהוגש באקסל ובהעתק חתום. הסכום הינו ____% מסך המענק. </w:t>
      </w:r>
    </w:p>
    <w:p w14:paraId="009CF535" w14:textId="77777777" w:rsidR="00F802BF" w:rsidRPr="002B0592" w:rsidRDefault="00F802BF" w:rsidP="00F802BF">
      <w:pPr>
        <w:autoSpaceDE w:val="0"/>
        <w:autoSpaceDN w:val="0"/>
        <w:adjustRightInd w:val="0"/>
        <w:spacing w:after="0" w:line="276" w:lineRule="auto"/>
        <w:jc w:val="both"/>
        <w:rPr>
          <w:rFonts w:ascii="David" w:eastAsia="Times New Roman" w:hAnsi="David" w:cs="David"/>
          <w:b/>
          <w:bCs/>
          <w:color w:val="000000"/>
          <w:sz w:val="24"/>
          <w:szCs w:val="24"/>
        </w:rPr>
      </w:pPr>
      <w:r w:rsidRPr="002B0592">
        <w:rPr>
          <w:rFonts w:ascii="David" w:eastAsia="Times New Roman" w:hAnsi="David" w:cs="David"/>
          <w:b/>
          <w:bCs/>
          <w:color w:val="000000"/>
          <w:sz w:val="24"/>
          <w:szCs w:val="24"/>
          <w:rtl/>
        </w:rPr>
        <w:t xml:space="preserve">לדרישת תשלום זו מצורפים המסמכים הבאים (יש לסמן </w:t>
      </w:r>
      <w:r w:rsidRPr="002B0592">
        <w:rPr>
          <w:rFonts w:ascii="David" w:eastAsia="Times New Roman" w:hAnsi="David" w:cs="David"/>
          <w:b/>
          <w:bCs/>
          <w:color w:val="000000"/>
          <w:sz w:val="24"/>
          <w:szCs w:val="24"/>
        </w:rPr>
        <w:t>X</w:t>
      </w:r>
      <w:r w:rsidRPr="002B0592">
        <w:rPr>
          <w:rFonts w:ascii="David" w:eastAsia="Times New Roman" w:hAnsi="David" w:cs="David"/>
          <w:b/>
          <w:bCs/>
          <w:color w:val="000000"/>
          <w:sz w:val="24"/>
          <w:szCs w:val="24"/>
          <w:rtl/>
        </w:rPr>
        <w:t xml:space="preserve"> ליד כל מסמך):</w:t>
      </w:r>
    </w:p>
    <w:p w14:paraId="2077958C" w14:textId="77777777" w:rsidR="00F802BF" w:rsidRPr="002B0592" w:rsidRDefault="00D12BA5" w:rsidP="00F802BF">
      <w:pPr>
        <w:numPr>
          <w:ilvl w:val="0"/>
          <w:numId w:val="134"/>
        </w:numPr>
        <w:autoSpaceDE w:val="0"/>
        <w:autoSpaceDN w:val="0"/>
        <w:adjustRightInd w:val="0"/>
        <w:spacing w:after="0" w:line="276" w:lineRule="auto"/>
        <w:contextualSpacing/>
        <w:jc w:val="both"/>
        <w:rPr>
          <w:rFonts w:ascii="David" w:eastAsia="Times New Roman" w:hAnsi="David" w:cs="David"/>
          <w:color w:val="000000"/>
          <w:sz w:val="24"/>
          <w:szCs w:val="24"/>
          <w:lang w:eastAsia="he-IL"/>
        </w:rPr>
      </w:pPr>
      <w:hyperlink w:anchor="נספח4" w:history="1">
        <w:r w:rsidR="00F802BF" w:rsidRPr="002B0592">
          <w:rPr>
            <w:rFonts w:ascii="David" w:eastAsia="Times New Roman" w:hAnsi="David" w:cs="David"/>
            <w:color w:val="0000FF"/>
            <w:sz w:val="24"/>
            <w:szCs w:val="24"/>
            <w:u w:val="single"/>
            <w:rtl/>
            <w:lang w:eastAsia="he-IL"/>
          </w:rPr>
          <w:t xml:space="preserve">נספח </w:t>
        </w:r>
      </w:hyperlink>
      <w:r w:rsidR="00F802BF" w:rsidRPr="002B0592">
        <w:rPr>
          <w:rFonts w:ascii="David" w:eastAsia="Times New Roman" w:hAnsi="David" w:cs="David"/>
          <w:color w:val="0000FF"/>
          <w:sz w:val="24"/>
          <w:szCs w:val="24"/>
          <w:u w:val="single"/>
          <w:rtl/>
          <w:lang w:eastAsia="he-IL"/>
        </w:rPr>
        <w:t>4</w:t>
      </w:r>
      <w:r w:rsidR="00F802BF" w:rsidRPr="002B0592">
        <w:rPr>
          <w:rFonts w:ascii="David" w:eastAsia="Times New Roman" w:hAnsi="David" w:cs="David"/>
          <w:color w:val="000000"/>
          <w:sz w:val="24"/>
          <w:szCs w:val="24"/>
          <w:rtl/>
          <w:lang w:eastAsia="he-IL"/>
        </w:rPr>
        <w:t xml:space="preserve"> - אישור בגין הוצאות הפרויקט בפועל</w:t>
      </w:r>
      <w:r w:rsidR="00F802BF" w:rsidRPr="002B0592" w:rsidDel="006E3AF1">
        <w:rPr>
          <w:rFonts w:ascii="David" w:eastAsia="Times New Roman" w:hAnsi="David" w:cs="David"/>
          <w:color w:val="000000"/>
          <w:sz w:val="24"/>
          <w:szCs w:val="24"/>
          <w:rtl/>
          <w:lang w:eastAsia="he-IL"/>
        </w:rPr>
        <w:t xml:space="preserve"> </w:t>
      </w:r>
      <w:r w:rsidR="00F802BF" w:rsidRPr="002B0592">
        <w:rPr>
          <w:rFonts w:ascii="David" w:eastAsia="Times New Roman" w:hAnsi="David" w:cs="David"/>
          <w:color w:val="000000"/>
          <w:sz w:val="24"/>
          <w:szCs w:val="24"/>
          <w:lang w:eastAsia="he-IL"/>
        </w:rPr>
        <w:t>+</w:t>
      </w:r>
      <w:r w:rsidR="00F802BF" w:rsidRPr="002B0592">
        <w:rPr>
          <w:rFonts w:ascii="David" w:eastAsia="Times New Roman" w:hAnsi="David" w:cs="David"/>
          <w:color w:val="000000"/>
          <w:sz w:val="24"/>
          <w:szCs w:val="24"/>
          <w:rtl/>
          <w:lang w:eastAsia="he-IL"/>
        </w:rPr>
        <w:t xml:space="preserve"> אישור רו"ח (חוות דעת).</w:t>
      </w:r>
    </w:p>
    <w:p w14:paraId="26B0E48B" w14:textId="77777777" w:rsidR="00F802BF" w:rsidRPr="002B0592" w:rsidRDefault="00F802BF" w:rsidP="00F802BF">
      <w:pPr>
        <w:numPr>
          <w:ilvl w:val="0"/>
          <w:numId w:val="134"/>
        </w:numPr>
        <w:autoSpaceDE w:val="0"/>
        <w:autoSpaceDN w:val="0"/>
        <w:adjustRightInd w:val="0"/>
        <w:spacing w:after="0" w:line="276" w:lineRule="auto"/>
        <w:contextualSpacing/>
        <w:jc w:val="both"/>
        <w:rPr>
          <w:rFonts w:ascii="David" w:eastAsia="Times New Roman" w:hAnsi="David" w:cs="David"/>
          <w:color w:val="000000"/>
          <w:sz w:val="24"/>
          <w:szCs w:val="24"/>
          <w:lang w:eastAsia="he-IL"/>
        </w:rPr>
      </w:pPr>
      <w:r w:rsidRPr="002B0592">
        <w:rPr>
          <w:rFonts w:ascii="David" w:eastAsia="Times New Roman" w:hAnsi="David" w:cs="David"/>
          <w:color w:val="000000"/>
          <w:sz w:val="24"/>
          <w:szCs w:val="24"/>
          <w:rtl/>
          <w:lang w:eastAsia="he-IL"/>
        </w:rPr>
        <w:t>העתקי חשבוניות מס</w:t>
      </w:r>
      <w:r w:rsidRPr="002B0592">
        <w:rPr>
          <w:rFonts w:ascii="David" w:eastAsia="Times New Roman" w:hAnsi="David" w:cs="David"/>
          <w:color w:val="000000"/>
          <w:sz w:val="24"/>
          <w:szCs w:val="24"/>
          <w:lang w:eastAsia="he-IL"/>
        </w:rPr>
        <w:t>/</w:t>
      </w:r>
      <w:r w:rsidRPr="002B0592">
        <w:rPr>
          <w:rFonts w:ascii="David" w:eastAsia="Times New Roman" w:hAnsi="David" w:cs="David"/>
          <w:color w:val="000000"/>
          <w:sz w:val="24"/>
          <w:szCs w:val="24"/>
          <w:rtl/>
          <w:lang w:eastAsia="he-IL"/>
        </w:rPr>
        <w:t xml:space="preserve">קבלות </w:t>
      </w:r>
      <w:r w:rsidRPr="002B0592">
        <w:rPr>
          <w:rFonts w:ascii="David" w:eastAsia="Times New Roman" w:hAnsi="David" w:cs="David"/>
          <w:color w:val="000000"/>
          <w:sz w:val="24"/>
          <w:szCs w:val="24"/>
          <w:lang w:eastAsia="he-IL"/>
        </w:rPr>
        <w:t>–</w:t>
      </w:r>
      <w:r w:rsidRPr="002B0592">
        <w:rPr>
          <w:rFonts w:ascii="David" w:eastAsia="Times New Roman" w:hAnsi="David" w:cs="David"/>
          <w:color w:val="000000"/>
          <w:sz w:val="24"/>
          <w:szCs w:val="24"/>
          <w:rtl/>
          <w:lang w:eastAsia="he-IL"/>
        </w:rPr>
        <w:t xml:space="preserve"> יש למספר את האסמכתאות ולהזין את המספור בקובץ האקסל.</w:t>
      </w:r>
    </w:p>
    <w:p w14:paraId="6B3C6ED0" w14:textId="77777777" w:rsidR="00F802BF" w:rsidRPr="002B0592" w:rsidRDefault="00F802BF" w:rsidP="00F802BF">
      <w:pPr>
        <w:autoSpaceDE w:val="0"/>
        <w:autoSpaceDN w:val="0"/>
        <w:adjustRightInd w:val="0"/>
        <w:spacing w:after="0" w:line="276" w:lineRule="auto"/>
        <w:jc w:val="both"/>
        <w:rPr>
          <w:rFonts w:ascii="David" w:eastAsia="Times New Roman" w:hAnsi="David" w:cs="David"/>
          <w:color w:val="000000"/>
          <w:sz w:val="24"/>
          <w:szCs w:val="24"/>
          <w:rtl/>
        </w:rPr>
      </w:pPr>
    </w:p>
    <w:p w14:paraId="0874209B" w14:textId="77777777" w:rsidR="00F802BF" w:rsidRPr="002B0592" w:rsidRDefault="00F802BF" w:rsidP="00F802BF">
      <w:pPr>
        <w:autoSpaceDE w:val="0"/>
        <w:autoSpaceDN w:val="0"/>
        <w:adjustRightInd w:val="0"/>
        <w:spacing w:after="0" w:line="276" w:lineRule="auto"/>
        <w:jc w:val="both"/>
        <w:rPr>
          <w:rFonts w:ascii="David" w:eastAsia="Times New Roman" w:hAnsi="David" w:cs="David"/>
          <w:color w:val="000000"/>
          <w:sz w:val="24"/>
          <w:szCs w:val="24"/>
        </w:rPr>
      </w:pPr>
      <w:r w:rsidRPr="002B0592">
        <w:rPr>
          <w:rFonts w:ascii="David" w:eastAsia="Times New Roman" w:hAnsi="David" w:cs="David"/>
          <w:color w:val="000000"/>
          <w:sz w:val="24"/>
          <w:szCs w:val="24"/>
          <w:u w:val="single"/>
          <w:rtl/>
        </w:rPr>
        <w:t>בחתימתי אני מתחייב כי</w:t>
      </w:r>
      <w:r w:rsidRPr="002B0592">
        <w:rPr>
          <w:rFonts w:ascii="David" w:eastAsia="Times New Roman" w:hAnsi="David" w:cs="David"/>
          <w:color w:val="000000"/>
          <w:sz w:val="24"/>
          <w:szCs w:val="24"/>
          <w:rtl/>
        </w:rPr>
        <w:t>:</w:t>
      </w:r>
    </w:p>
    <w:p w14:paraId="6A139FEA" w14:textId="77777777" w:rsidR="00F802BF" w:rsidRPr="002B0592" w:rsidRDefault="00F802BF" w:rsidP="00F802BF">
      <w:pPr>
        <w:numPr>
          <w:ilvl w:val="0"/>
          <w:numId w:val="135"/>
        </w:numPr>
        <w:autoSpaceDE w:val="0"/>
        <w:autoSpaceDN w:val="0"/>
        <w:adjustRightInd w:val="0"/>
        <w:spacing w:after="0" w:line="276" w:lineRule="auto"/>
        <w:contextualSpacing/>
        <w:jc w:val="both"/>
        <w:rPr>
          <w:rFonts w:ascii="David" w:eastAsia="Times New Roman" w:hAnsi="David" w:cs="David"/>
          <w:color w:val="000000"/>
          <w:sz w:val="24"/>
          <w:szCs w:val="24"/>
          <w:lang w:eastAsia="he-IL"/>
        </w:rPr>
      </w:pPr>
      <w:r w:rsidRPr="002B0592">
        <w:rPr>
          <w:rFonts w:ascii="David" w:eastAsia="Times New Roman" w:hAnsi="David" w:cs="David"/>
          <w:color w:val="000000"/>
          <w:sz w:val="24"/>
          <w:szCs w:val="24"/>
          <w:rtl/>
          <w:lang w:eastAsia="he-IL"/>
        </w:rPr>
        <w:t>הריני מאשר</w:t>
      </w:r>
      <w:r w:rsidRPr="002B0592">
        <w:rPr>
          <w:rFonts w:ascii="David" w:eastAsia="Times New Roman" w:hAnsi="David" w:cs="David"/>
          <w:color w:val="000000"/>
          <w:sz w:val="24"/>
          <w:szCs w:val="24"/>
          <w:lang w:eastAsia="he-IL"/>
        </w:rPr>
        <w:t>/</w:t>
      </w:r>
      <w:r w:rsidRPr="002B0592">
        <w:rPr>
          <w:rFonts w:ascii="David" w:eastAsia="Times New Roman" w:hAnsi="David" w:cs="David"/>
          <w:color w:val="000000"/>
          <w:sz w:val="24"/>
          <w:szCs w:val="24"/>
          <w:rtl/>
          <w:lang w:eastAsia="he-IL"/>
        </w:rPr>
        <w:t>ת כי הנתונים שהוזנו בקובץ האקסל, תקציב מול ביצוע שצורף לבקשת הינם נכונים ותואמים ליתר המסמכים שצורפו.</w:t>
      </w:r>
    </w:p>
    <w:p w14:paraId="0DEACA66" w14:textId="77777777" w:rsidR="00F802BF" w:rsidRPr="002B0592" w:rsidRDefault="00F802BF" w:rsidP="00F802BF">
      <w:pPr>
        <w:numPr>
          <w:ilvl w:val="0"/>
          <w:numId w:val="135"/>
        </w:numPr>
        <w:autoSpaceDE w:val="0"/>
        <w:autoSpaceDN w:val="0"/>
        <w:adjustRightInd w:val="0"/>
        <w:spacing w:after="0" w:line="276" w:lineRule="auto"/>
        <w:contextualSpacing/>
        <w:jc w:val="both"/>
        <w:rPr>
          <w:rFonts w:ascii="David" w:eastAsia="Times New Roman" w:hAnsi="David" w:cs="David"/>
          <w:color w:val="000000"/>
          <w:sz w:val="24"/>
          <w:szCs w:val="24"/>
          <w:lang w:eastAsia="he-IL"/>
        </w:rPr>
      </w:pPr>
      <w:r w:rsidRPr="002B0592">
        <w:rPr>
          <w:rFonts w:ascii="David" w:eastAsia="Times New Roman" w:hAnsi="David" w:cs="David"/>
          <w:color w:val="000000"/>
          <w:sz w:val="24"/>
          <w:szCs w:val="24"/>
          <w:rtl/>
          <w:lang w:eastAsia="he-IL"/>
        </w:rPr>
        <w:t>התוכנית בוצעה בהתאם לכל דרישות הקול קורא.</w:t>
      </w:r>
    </w:p>
    <w:p w14:paraId="03635E3C" w14:textId="77777777" w:rsidR="00F802BF" w:rsidRPr="002B0592" w:rsidRDefault="00F802BF" w:rsidP="00F802BF">
      <w:pPr>
        <w:numPr>
          <w:ilvl w:val="0"/>
          <w:numId w:val="135"/>
        </w:numPr>
        <w:autoSpaceDE w:val="0"/>
        <w:autoSpaceDN w:val="0"/>
        <w:adjustRightInd w:val="0"/>
        <w:spacing w:after="0" w:line="276" w:lineRule="auto"/>
        <w:contextualSpacing/>
        <w:jc w:val="both"/>
        <w:rPr>
          <w:rFonts w:ascii="David" w:eastAsia="Times New Roman" w:hAnsi="David" w:cs="David"/>
          <w:color w:val="000000"/>
          <w:sz w:val="24"/>
          <w:szCs w:val="24"/>
          <w:lang w:eastAsia="he-IL"/>
        </w:rPr>
      </w:pPr>
      <w:r w:rsidRPr="002B0592">
        <w:rPr>
          <w:rFonts w:ascii="David" w:eastAsia="Times New Roman" w:hAnsi="David" w:cs="David"/>
          <w:color w:val="000000"/>
          <w:sz w:val="24"/>
          <w:szCs w:val="24"/>
          <w:rtl/>
          <w:lang w:eastAsia="he-IL"/>
        </w:rPr>
        <w:t>התוכנית תואמת במלואה לתכנית שהוגשה למשרד ואושרה על ידו ובגינה אושרה התמיכה.</w:t>
      </w:r>
    </w:p>
    <w:p w14:paraId="1622D999" w14:textId="77777777" w:rsidR="00F802BF" w:rsidRPr="002B0592" w:rsidRDefault="00F802BF" w:rsidP="00F802BF">
      <w:pPr>
        <w:numPr>
          <w:ilvl w:val="0"/>
          <w:numId w:val="135"/>
        </w:numPr>
        <w:autoSpaceDE w:val="0"/>
        <w:autoSpaceDN w:val="0"/>
        <w:adjustRightInd w:val="0"/>
        <w:spacing w:after="0" w:line="276" w:lineRule="auto"/>
        <w:contextualSpacing/>
        <w:jc w:val="both"/>
        <w:rPr>
          <w:rFonts w:ascii="David" w:eastAsia="Times New Roman" w:hAnsi="David" w:cs="David"/>
          <w:color w:val="000000"/>
          <w:sz w:val="24"/>
          <w:szCs w:val="24"/>
          <w:lang w:eastAsia="he-IL"/>
        </w:rPr>
      </w:pPr>
      <w:r w:rsidRPr="002B0592">
        <w:rPr>
          <w:rFonts w:ascii="David" w:eastAsia="Times New Roman" w:hAnsi="David" w:cs="David"/>
          <w:color w:val="000000"/>
          <w:sz w:val="24"/>
          <w:szCs w:val="24"/>
          <w:rtl/>
          <w:lang w:eastAsia="he-IL"/>
        </w:rPr>
        <w:t>דרישת תשלום זו (ו</w:t>
      </w:r>
      <w:r w:rsidRPr="002B0592">
        <w:rPr>
          <w:rFonts w:ascii="David" w:eastAsia="Times New Roman" w:hAnsi="David" w:cs="David"/>
          <w:color w:val="000000"/>
          <w:sz w:val="24"/>
          <w:szCs w:val="24"/>
          <w:lang w:eastAsia="he-IL"/>
        </w:rPr>
        <w:t>/</w:t>
      </w:r>
      <w:r w:rsidRPr="002B0592">
        <w:rPr>
          <w:rFonts w:ascii="David" w:eastAsia="Times New Roman" w:hAnsi="David" w:cs="David"/>
          <w:color w:val="000000"/>
          <w:sz w:val="24"/>
          <w:szCs w:val="24"/>
          <w:rtl/>
          <w:lang w:eastAsia="he-IL"/>
        </w:rPr>
        <w:t>או חלקים ממנה) לא הוגשה ולא תוגש לשום גורם מממן נוסף.</w:t>
      </w:r>
    </w:p>
    <w:p w14:paraId="52028617" w14:textId="77777777" w:rsidR="00F802BF" w:rsidRPr="002B0592" w:rsidRDefault="00F802BF" w:rsidP="00F802BF">
      <w:pPr>
        <w:numPr>
          <w:ilvl w:val="0"/>
          <w:numId w:val="135"/>
        </w:numPr>
        <w:autoSpaceDE w:val="0"/>
        <w:autoSpaceDN w:val="0"/>
        <w:adjustRightInd w:val="0"/>
        <w:spacing w:after="0" w:line="276" w:lineRule="auto"/>
        <w:contextualSpacing/>
        <w:jc w:val="both"/>
        <w:rPr>
          <w:rFonts w:ascii="David" w:eastAsia="Times New Roman" w:hAnsi="David" w:cs="David"/>
          <w:color w:val="000000"/>
          <w:sz w:val="24"/>
          <w:szCs w:val="24"/>
          <w:lang w:eastAsia="he-IL"/>
        </w:rPr>
      </w:pPr>
      <w:r w:rsidRPr="002B0592">
        <w:rPr>
          <w:rFonts w:ascii="David" w:eastAsia="Times New Roman" w:hAnsi="David" w:cs="David"/>
          <w:color w:val="000000"/>
          <w:sz w:val="24"/>
          <w:szCs w:val="24"/>
          <w:rtl/>
          <w:lang w:eastAsia="he-IL"/>
        </w:rPr>
        <w:t>אסמכתאות ונתונים כספיים הוגשו לאחר שנבדקו ואושרו ע"י הגוף הבקש.</w:t>
      </w:r>
    </w:p>
    <w:p w14:paraId="45DF1372" w14:textId="77777777" w:rsidR="00F802BF" w:rsidRPr="002B0592" w:rsidRDefault="00F802BF" w:rsidP="00F802BF">
      <w:pPr>
        <w:autoSpaceDE w:val="0"/>
        <w:autoSpaceDN w:val="0"/>
        <w:adjustRightInd w:val="0"/>
        <w:spacing w:after="0" w:line="276" w:lineRule="auto"/>
        <w:jc w:val="both"/>
        <w:rPr>
          <w:rFonts w:ascii="David" w:eastAsia="Times New Roman" w:hAnsi="David" w:cs="David"/>
          <w:color w:val="000000"/>
          <w:sz w:val="24"/>
          <w:szCs w:val="24"/>
          <w:rtl/>
        </w:rPr>
      </w:pPr>
    </w:p>
    <w:p w14:paraId="19F9D641" w14:textId="77777777" w:rsidR="00F802BF" w:rsidRPr="002B0592" w:rsidRDefault="00F802BF" w:rsidP="00F802BF">
      <w:pPr>
        <w:autoSpaceDE w:val="0"/>
        <w:autoSpaceDN w:val="0"/>
        <w:adjustRightInd w:val="0"/>
        <w:spacing w:after="0" w:line="276" w:lineRule="auto"/>
        <w:jc w:val="both"/>
        <w:rPr>
          <w:rFonts w:ascii="David" w:eastAsia="Times New Roman" w:hAnsi="David" w:cs="David"/>
          <w:sz w:val="24"/>
          <w:szCs w:val="24"/>
          <w:rtl/>
        </w:rPr>
      </w:pPr>
      <w:r w:rsidRPr="002B0592">
        <w:rPr>
          <w:rFonts w:ascii="David" w:eastAsia="Times New Roman" w:hAnsi="David" w:cs="David"/>
          <w:sz w:val="24"/>
          <w:szCs w:val="24"/>
          <w:rtl/>
        </w:rPr>
        <w:t>אם הפרויקטים לא בוצעו במלואם או שנערך שינוי באחד הפרויקטים בהשוואה לתכנית העבודה שאושרה במסגרת הקול קורא יש לפרט:</w:t>
      </w:r>
    </w:p>
    <w:p w14:paraId="209D4D4A" w14:textId="77777777" w:rsidR="00F802BF" w:rsidRPr="002B0592" w:rsidRDefault="00F802BF" w:rsidP="00F802BF">
      <w:pPr>
        <w:autoSpaceDE w:val="0"/>
        <w:autoSpaceDN w:val="0"/>
        <w:adjustRightInd w:val="0"/>
        <w:spacing w:after="0" w:line="276" w:lineRule="auto"/>
        <w:jc w:val="both"/>
        <w:rPr>
          <w:rFonts w:ascii="David" w:eastAsia="Times New Roman" w:hAnsi="David" w:cs="David"/>
          <w:color w:val="000000"/>
          <w:sz w:val="24"/>
          <w:szCs w:val="24"/>
          <w:rtl/>
        </w:rPr>
      </w:pPr>
      <w:r w:rsidRPr="002B0592">
        <w:rPr>
          <w:rFonts w:ascii="David" w:eastAsia="Times New Roman" w:hAnsi="David" w:cs="David"/>
          <w:sz w:val="24"/>
          <w:szCs w:val="24"/>
          <w:rtl/>
        </w:rPr>
        <w:t>____________________________________________________________________________________________________________________________________________________________________________________________</w:t>
      </w:r>
    </w:p>
    <w:p w14:paraId="4DAAC2E9" w14:textId="77777777" w:rsidR="00F802BF" w:rsidRPr="002B0592" w:rsidRDefault="00F802BF" w:rsidP="00F802BF">
      <w:pPr>
        <w:autoSpaceDE w:val="0"/>
        <w:autoSpaceDN w:val="0"/>
        <w:adjustRightInd w:val="0"/>
        <w:spacing w:after="0" w:line="360" w:lineRule="auto"/>
        <w:jc w:val="both"/>
        <w:rPr>
          <w:rFonts w:ascii="David" w:eastAsia="Times New Roman" w:hAnsi="David" w:cs="David"/>
          <w:color w:val="000000"/>
          <w:sz w:val="24"/>
          <w:szCs w:val="24"/>
          <w:rtl/>
        </w:rPr>
      </w:pPr>
    </w:p>
    <w:p w14:paraId="2B0432DF" w14:textId="77777777" w:rsidR="00F802BF" w:rsidRPr="002B0592" w:rsidRDefault="00F802BF" w:rsidP="00F802BF">
      <w:pPr>
        <w:autoSpaceDE w:val="0"/>
        <w:autoSpaceDN w:val="0"/>
        <w:adjustRightInd w:val="0"/>
        <w:spacing w:after="0" w:line="360" w:lineRule="auto"/>
        <w:jc w:val="both"/>
        <w:rPr>
          <w:rFonts w:ascii="David" w:eastAsia="Times New Roman" w:hAnsi="David" w:cs="David"/>
          <w:color w:val="000000"/>
          <w:sz w:val="24"/>
          <w:szCs w:val="24"/>
          <w:rtl/>
        </w:rPr>
      </w:pPr>
      <w:r w:rsidRPr="002B0592">
        <w:rPr>
          <w:rFonts w:ascii="David" w:eastAsia="Times New Roman" w:hAnsi="David" w:cs="David"/>
          <w:color w:val="000000"/>
          <w:sz w:val="24"/>
          <w:szCs w:val="24"/>
          <w:rtl/>
        </w:rPr>
        <w:t xml:space="preserve">על החתום: </w:t>
      </w:r>
      <w:r w:rsidRPr="002B0592">
        <w:rPr>
          <w:rFonts w:ascii="David" w:eastAsia="Times New Roman" w:hAnsi="David" w:cs="David"/>
          <w:b/>
          <w:bCs/>
          <w:color w:val="000000"/>
          <w:sz w:val="24"/>
          <w:szCs w:val="24"/>
          <w:rtl/>
        </w:rPr>
        <w:t>מורשי החתימה של הגוף המבקש</w:t>
      </w:r>
      <w:r w:rsidRPr="002B0592">
        <w:rPr>
          <w:rFonts w:ascii="David" w:eastAsia="Times New Roman" w:hAnsi="David" w:cs="David"/>
          <w:color w:val="000000"/>
          <w:sz w:val="24"/>
          <w:szCs w:val="24"/>
          <w:rtl/>
        </w:rPr>
        <w:t>:</w:t>
      </w:r>
    </w:p>
    <w:p w14:paraId="5B2060C3" w14:textId="77777777" w:rsidR="00F802BF" w:rsidRPr="002B0592" w:rsidRDefault="00F802BF" w:rsidP="00F802BF">
      <w:pPr>
        <w:autoSpaceDE w:val="0"/>
        <w:autoSpaceDN w:val="0"/>
        <w:adjustRightInd w:val="0"/>
        <w:spacing w:after="0" w:line="360" w:lineRule="auto"/>
        <w:jc w:val="both"/>
        <w:rPr>
          <w:rFonts w:ascii="David" w:eastAsia="Times New Roman" w:hAnsi="David" w:cs="David"/>
          <w:color w:val="000000"/>
          <w:sz w:val="24"/>
          <w:szCs w:val="24"/>
          <w:rtl/>
        </w:rPr>
      </w:pPr>
    </w:p>
    <w:tbl>
      <w:tblPr>
        <w:tblStyle w:val="213"/>
        <w:bidiVisual/>
        <w:tblW w:w="81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ה"/>
      </w:tblPr>
      <w:tblGrid>
        <w:gridCol w:w="2299"/>
        <w:gridCol w:w="446"/>
        <w:gridCol w:w="1655"/>
        <w:gridCol w:w="290"/>
        <w:gridCol w:w="1634"/>
        <w:gridCol w:w="251"/>
        <w:gridCol w:w="1622"/>
      </w:tblGrid>
      <w:tr w:rsidR="00F802BF" w:rsidRPr="002B0592" w14:paraId="03167D52" w14:textId="77777777" w:rsidTr="00BC2B65">
        <w:trPr>
          <w:tblHeader/>
        </w:trPr>
        <w:tc>
          <w:tcPr>
            <w:tcW w:w="2299" w:type="dxa"/>
            <w:tcBorders>
              <w:top w:val="single" w:sz="4" w:space="0" w:color="auto"/>
            </w:tcBorders>
          </w:tcPr>
          <w:p w14:paraId="042D0B2F" w14:textId="77777777" w:rsidR="00F802BF" w:rsidRPr="002B0592" w:rsidRDefault="00F802BF" w:rsidP="00BC2B65">
            <w:pPr>
              <w:autoSpaceDE w:val="0"/>
              <w:autoSpaceDN w:val="0"/>
              <w:adjustRightInd w:val="0"/>
              <w:spacing w:line="360" w:lineRule="auto"/>
              <w:jc w:val="both"/>
              <w:rPr>
                <w:rFonts w:ascii="David" w:hAnsi="David" w:cs="David"/>
                <w:color w:val="000000"/>
                <w:sz w:val="24"/>
                <w:szCs w:val="24"/>
                <w:rtl/>
              </w:rPr>
            </w:pPr>
            <w:r w:rsidRPr="002B0592">
              <w:rPr>
                <w:rFonts w:ascii="David" w:hAnsi="David" w:cs="David"/>
                <w:color w:val="000000"/>
                <w:sz w:val="24"/>
                <w:szCs w:val="24"/>
                <w:rtl/>
              </w:rPr>
              <w:t>שם מורשה חתימה (1)</w:t>
            </w:r>
          </w:p>
        </w:tc>
        <w:tc>
          <w:tcPr>
            <w:tcW w:w="446" w:type="dxa"/>
          </w:tcPr>
          <w:p w14:paraId="4F12C498" w14:textId="77777777" w:rsidR="00F802BF" w:rsidRPr="002B0592" w:rsidRDefault="00F802BF" w:rsidP="00BC2B65">
            <w:pPr>
              <w:autoSpaceDE w:val="0"/>
              <w:autoSpaceDN w:val="0"/>
              <w:adjustRightInd w:val="0"/>
              <w:spacing w:line="360" w:lineRule="auto"/>
              <w:jc w:val="both"/>
              <w:rPr>
                <w:rFonts w:ascii="David" w:hAnsi="David" w:cs="David"/>
                <w:color w:val="000000"/>
                <w:sz w:val="24"/>
                <w:szCs w:val="24"/>
                <w:rtl/>
              </w:rPr>
            </w:pPr>
          </w:p>
        </w:tc>
        <w:tc>
          <w:tcPr>
            <w:tcW w:w="1655" w:type="dxa"/>
            <w:tcBorders>
              <w:top w:val="single" w:sz="4" w:space="0" w:color="auto"/>
            </w:tcBorders>
          </w:tcPr>
          <w:p w14:paraId="1E0CCFBE" w14:textId="77777777" w:rsidR="00F802BF" w:rsidRPr="002B0592" w:rsidRDefault="00F802BF" w:rsidP="00BC2B65">
            <w:pPr>
              <w:autoSpaceDE w:val="0"/>
              <w:autoSpaceDN w:val="0"/>
              <w:adjustRightInd w:val="0"/>
              <w:spacing w:line="360" w:lineRule="auto"/>
              <w:jc w:val="both"/>
              <w:rPr>
                <w:rFonts w:ascii="David" w:hAnsi="David" w:cs="David"/>
                <w:color w:val="000000"/>
                <w:sz w:val="24"/>
                <w:szCs w:val="24"/>
                <w:rtl/>
              </w:rPr>
            </w:pPr>
            <w:r w:rsidRPr="002B0592">
              <w:rPr>
                <w:rFonts w:ascii="David" w:hAnsi="David" w:cs="David"/>
                <w:color w:val="000000"/>
                <w:sz w:val="24"/>
                <w:szCs w:val="24"/>
                <w:rtl/>
              </w:rPr>
              <w:t>תפקיד</w:t>
            </w:r>
          </w:p>
        </w:tc>
        <w:tc>
          <w:tcPr>
            <w:tcW w:w="290" w:type="dxa"/>
          </w:tcPr>
          <w:p w14:paraId="6C8A5B4D" w14:textId="77777777" w:rsidR="00F802BF" w:rsidRPr="002B0592" w:rsidRDefault="00F802BF" w:rsidP="00BC2B65">
            <w:pPr>
              <w:autoSpaceDE w:val="0"/>
              <w:autoSpaceDN w:val="0"/>
              <w:adjustRightInd w:val="0"/>
              <w:spacing w:line="360" w:lineRule="auto"/>
              <w:jc w:val="both"/>
              <w:rPr>
                <w:rFonts w:ascii="David" w:hAnsi="David" w:cs="David"/>
                <w:color w:val="000000"/>
                <w:sz w:val="24"/>
                <w:szCs w:val="24"/>
                <w:rtl/>
              </w:rPr>
            </w:pPr>
          </w:p>
        </w:tc>
        <w:tc>
          <w:tcPr>
            <w:tcW w:w="1634" w:type="dxa"/>
            <w:tcBorders>
              <w:top w:val="single" w:sz="4" w:space="0" w:color="auto"/>
            </w:tcBorders>
          </w:tcPr>
          <w:p w14:paraId="12DD8A6B" w14:textId="77777777" w:rsidR="00F802BF" w:rsidRPr="002B0592" w:rsidRDefault="00F802BF" w:rsidP="00BC2B65">
            <w:pPr>
              <w:autoSpaceDE w:val="0"/>
              <w:autoSpaceDN w:val="0"/>
              <w:adjustRightInd w:val="0"/>
              <w:spacing w:line="360" w:lineRule="auto"/>
              <w:jc w:val="both"/>
              <w:rPr>
                <w:rFonts w:ascii="David" w:hAnsi="David" w:cs="David"/>
                <w:color w:val="000000"/>
                <w:sz w:val="24"/>
                <w:szCs w:val="24"/>
                <w:rtl/>
              </w:rPr>
            </w:pPr>
            <w:r w:rsidRPr="002B0592">
              <w:rPr>
                <w:rFonts w:ascii="David" w:hAnsi="David" w:cs="David"/>
                <w:color w:val="000000"/>
                <w:sz w:val="24"/>
                <w:szCs w:val="24"/>
                <w:rtl/>
              </w:rPr>
              <w:t>תאריך</w:t>
            </w:r>
          </w:p>
        </w:tc>
        <w:tc>
          <w:tcPr>
            <w:tcW w:w="251" w:type="dxa"/>
          </w:tcPr>
          <w:p w14:paraId="5813DEA5" w14:textId="77777777" w:rsidR="00F802BF" w:rsidRPr="002B0592" w:rsidRDefault="00F802BF" w:rsidP="00BC2B65">
            <w:pPr>
              <w:autoSpaceDE w:val="0"/>
              <w:autoSpaceDN w:val="0"/>
              <w:adjustRightInd w:val="0"/>
              <w:spacing w:line="360" w:lineRule="auto"/>
              <w:jc w:val="both"/>
              <w:rPr>
                <w:rFonts w:ascii="David" w:hAnsi="David" w:cs="David"/>
                <w:color w:val="000000"/>
                <w:sz w:val="24"/>
                <w:szCs w:val="24"/>
                <w:rtl/>
              </w:rPr>
            </w:pPr>
          </w:p>
        </w:tc>
        <w:tc>
          <w:tcPr>
            <w:tcW w:w="1622" w:type="dxa"/>
            <w:tcBorders>
              <w:top w:val="single" w:sz="4" w:space="0" w:color="auto"/>
            </w:tcBorders>
          </w:tcPr>
          <w:p w14:paraId="0D514D7D" w14:textId="77777777" w:rsidR="00F802BF" w:rsidRPr="002B0592" w:rsidRDefault="00F802BF" w:rsidP="00BC2B65">
            <w:pPr>
              <w:autoSpaceDE w:val="0"/>
              <w:autoSpaceDN w:val="0"/>
              <w:adjustRightInd w:val="0"/>
              <w:spacing w:line="360" w:lineRule="auto"/>
              <w:jc w:val="both"/>
              <w:rPr>
                <w:rFonts w:ascii="David" w:hAnsi="David" w:cs="David"/>
                <w:color w:val="000000"/>
                <w:sz w:val="24"/>
                <w:szCs w:val="24"/>
                <w:rtl/>
              </w:rPr>
            </w:pPr>
            <w:r w:rsidRPr="002B0592">
              <w:rPr>
                <w:rFonts w:ascii="David" w:hAnsi="David" w:cs="David"/>
                <w:color w:val="000000"/>
                <w:sz w:val="24"/>
                <w:szCs w:val="24"/>
                <w:rtl/>
              </w:rPr>
              <w:t>חתימה</w:t>
            </w:r>
          </w:p>
        </w:tc>
      </w:tr>
    </w:tbl>
    <w:p w14:paraId="10D25C27" w14:textId="77777777" w:rsidR="00F802BF" w:rsidRPr="002B0592" w:rsidRDefault="00F802BF" w:rsidP="00F802BF">
      <w:pPr>
        <w:autoSpaceDE w:val="0"/>
        <w:autoSpaceDN w:val="0"/>
        <w:adjustRightInd w:val="0"/>
        <w:spacing w:after="0" w:line="360" w:lineRule="auto"/>
        <w:jc w:val="both"/>
        <w:rPr>
          <w:rFonts w:ascii="David" w:eastAsia="Times New Roman" w:hAnsi="David" w:cs="David"/>
          <w:color w:val="000000"/>
          <w:sz w:val="24"/>
          <w:szCs w:val="24"/>
          <w:rtl/>
        </w:rPr>
      </w:pPr>
    </w:p>
    <w:tbl>
      <w:tblPr>
        <w:tblStyle w:val="213"/>
        <w:bidiVisual/>
        <w:tblW w:w="81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ה"/>
      </w:tblPr>
      <w:tblGrid>
        <w:gridCol w:w="2299"/>
        <w:gridCol w:w="446"/>
        <w:gridCol w:w="1655"/>
        <w:gridCol w:w="290"/>
        <w:gridCol w:w="1634"/>
        <w:gridCol w:w="251"/>
        <w:gridCol w:w="1622"/>
      </w:tblGrid>
      <w:tr w:rsidR="00F802BF" w:rsidRPr="002B0592" w14:paraId="5B9BB88C" w14:textId="77777777" w:rsidTr="00BC2B65">
        <w:trPr>
          <w:tblHeader/>
        </w:trPr>
        <w:tc>
          <w:tcPr>
            <w:tcW w:w="2299" w:type="dxa"/>
            <w:tcBorders>
              <w:top w:val="single" w:sz="4" w:space="0" w:color="auto"/>
            </w:tcBorders>
          </w:tcPr>
          <w:p w14:paraId="712601D5" w14:textId="77777777" w:rsidR="00F802BF" w:rsidRPr="002B0592" w:rsidRDefault="00F802BF" w:rsidP="00BC2B65">
            <w:pPr>
              <w:autoSpaceDE w:val="0"/>
              <w:autoSpaceDN w:val="0"/>
              <w:adjustRightInd w:val="0"/>
              <w:spacing w:line="360" w:lineRule="auto"/>
              <w:jc w:val="both"/>
              <w:rPr>
                <w:rFonts w:ascii="David" w:hAnsi="David" w:cs="David"/>
                <w:color w:val="000000"/>
                <w:sz w:val="24"/>
                <w:szCs w:val="24"/>
                <w:rtl/>
              </w:rPr>
            </w:pPr>
            <w:r w:rsidRPr="002B0592">
              <w:rPr>
                <w:rFonts w:ascii="David" w:hAnsi="David" w:cs="David"/>
                <w:color w:val="000000"/>
                <w:sz w:val="24"/>
                <w:szCs w:val="24"/>
                <w:rtl/>
              </w:rPr>
              <w:t>שם מורשה חתימה (2)</w:t>
            </w:r>
          </w:p>
        </w:tc>
        <w:tc>
          <w:tcPr>
            <w:tcW w:w="446" w:type="dxa"/>
          </w:tcPr>
          <w:p w14:paraId="5A214C07" w14:textId="77777777" w:rsidR="00F802BF" w:rsidRPr="002B0592" w:rsidRDefault="00F802BF" w:rsidP="00BC2B65">
            <w:pPr>
              <w:autoSpaceDE w:val="0"/>
              <w:autoSpaceDN w:val="0"/>
              <w:adjustRightInd w:val="0"/>
              <w:spacing w:line="360" w:lineRule="auto"/>
              <w:jc w:val="both"/>
              <w:rPr>
                <w:rFonts w:ascii="David" w:hAnsi="David" w:cs="David"/>
                <w:color w:val="000000"/>
                <w:sz w:val="24"/>
                <w:szCs w:val="24"/>
                <w:rtl/>
              </w:rPr>
            </w:pPr>
          </w:p>
        </w:tc>
        <w:tc>
          <w:tcPr>
            <w:tcW w:w="1655" w:type="dxa"/>
            <w:tcBorders>
              <w:top w:val="single" w:sz="4" w:space="0" w:color="auto"/>
            </w:tcBorders>
          </w:tcPr>
          <w:p w14:paraId="4A6E87ED" w14:textId="77777777" w:rsidR="00F802BF" w:rsidRPr="002B0592" w:rsidRDefault="00F802BF" w:rsidP="00BC2B65">
            <w:pPr>
              <w:autoSpaceDE w:val="0"/>
              <w:autoSpaceDN w:val="0"/>
              <w:adjustRightInd w:val="0"/>
              <w:spacing w:line="360" w:lineRule="auto"/>
              <w:jc w:val="both"/>
              <w:rPr>
                <w:rFonts w:ascii="David" w:hAnsi="David" w:cs="David"/>
                <w:color w:val="000000"/>
                <w:sz w:val="24"/>
                <w:szCs w:val="24"/>
                <w:rtl/>
              </w:rPr>
            </w:pPr>
            <w:r w:rsidRPr="002B0592">
              <w:rPr>
                <w:rFonts w:ascii="David" w:hAnsi="David" w:cs="David"/>
                <w:color w:val="000000"/>
                <w:sz w:val="24"/>
                <w:szCs w:val="24"/>
                <w:rtl/>
              </w:rPr>
              <w:t>תפקיד</w:t>
            </w:r>
          </w:p>
        </w:tc>
        <w:tc>
          <w:tcPr>
            <w:tcW w:w="290" w:type="dxa"/>
          </w:tcPr>
          <w:p w14:paraId="0D6171B5" w14:textId="77777777" w:rsidR="00F802BF" w:rsidRPr="002B0592" w:rsidRDefault="00F802BF" w:rsidP="00BC2B65">
            <w:pPr>
              <w:autoSpaceDE w:val="0"/>
              <w:autoSpaceDN w:val="0"/>
              <w:adjustRightInd w:val="0"/>
              <w:spacing w:line="360" w:lineRule="auto"/>
              <w:jc w:val="both"/>
              <w:rPr>
                <w:rFonts w:ascii="David" w:hAnsi="David" w:cs="David"/>
                <w:color w:val="000000"/>
                <w:sz w:val="24"/>
                <w:szCs w:val="24"/>
                <w:rtl/>
              </w:rPr>
            </w:pPr>
          </w:p>
        </w:tc>
        <w:tc>
          <w:tcPr>
            <w:tcW w:w="1634" w:type="dxa"/>
            <w:tcBorders>
              <w:top w:val="single" w:sz="4" w:space="0" w:color="auto"/>
            </w:tcBorders>
          </w:tcPr>
          <w:p w14:paraId="6E53E1BA" w14:textId="77777777" w:rsidR="00F802BF" w:rsidRPr="002B0592" w:rsidRDefault="00F802BF" w:rsidP="00BC2B65">
            <w:pPr>
              <w:autoSpaceDE w:val="0"/>
              <w:autoSpaceDN w:val="0"/>
              <w:adjustRightInd w:val="0"/>
              <w:spacing w:line="360" w:lineRule="auto"/>
              <w:jc w:val="both"/>
              <w:rPr>
                <w:rFonts w:ascii="David" w:hAnsi="David" w:cs="David"/>
                <w:color w:val="000000"/>
                <w:sz w:val="24"/>
                <w:szCs w:val="24"/>
                <w:rtl/>
              </w:rPr>
            </w:pPr>
            <w:r w:rsidRPr="002B0592">
              <w:rPr>
                <w:rFonts w:ascii="David" w:hAnsi="David" w:cs="David"/>
                <w:color w:val="000000"/>
                <w:sz w:val="24"/>
                <w:szCs w:val="24"/>
                <w:rtl/>
              </w:rPr>
              <w:t>תאריך</w:t>
            </w:r>
          </w:p>
        </w:tc>
        <w:tc>
          <w:tcPr>
            <w:tcW w:w="251" w:type="dxa"/>
          </w:tcPr>
          <w:p w14:paraId="23078685" w14:textId="77777777" w:rsidR="00F802BF" w:rsidRPr="002B0592" w:rsidRDefault="00F802BF" w:rsidP="00BC2B65">
            <w:pPr>
              <w:autoSpaceDE w:val="0"/>
              <w:autoSpaceDN w:val="0"/>
              <w:adjustRightInd w:val="0"/>
              <w:spacing w:line="360" w:lineRule="auto"/>
              <w:jc w:val="both"/>
              <w:rPr>
                <w:rFonts w:ascii="David" w:hAnsi="David" w:cs="David"/>
                <w:color w:val="000000"/>
                <w:sz w:val="24"/>
                <w:szCs w:val="24"/>
                <w:rtl/>
              </w:rPr>
            </w:pPr>
          </w:p>
        </w:tc>
        <w:tc>
          <w:tcPr>
            <w:tcW w:w="1622" w:type="dxa"/>
            <w:tcBorders>
              <w:top w:val="single" w:sz="4" w:space="0" w:color="auto"/>
            </w:tcBorders>
          </w:tcPr>
          <w:p w14:paraId="72C07029" w14:textId="77777777" w:rsidR="00F802BF" w:rsidRPr="002B0592" w:rsidRDefault="00F802BF" w:rsidP="00BC2B65">
            <w:pPr>
              <w:autoSpaceDE w:val="0"/>
              <w:autoSpaceDN w:val="0"/>
              <w:adjustRightInd w:val="0"/>
              <w:spacing w:line="360" w:lineRule="auto"/>
              <w:jc w:val="both"/>
              <w:rPr>
                <w:rFonts w:ascii="David" w:hAnsi="David" w:cs="David"/>
                <w:color w:val="000000"/>
                <w:sz w:val="24"/>
                <w:szCs w:val="24"/>
                <w:rtl/>
              </w:rPr>
            </w:pPr>
            <w:r w:rsidRPr="002B0592">
              <w:rPr>
                <w:rFonts w:ascii="David" w:hAnsi="David" w:cs="David"/>
                <w:color w:val="000000"/>
                <w:sz w:val="24"/>
                <w:szCs w:val="24"/>
                <w:rtl/>
              </w:rPr>
              <w:t>חתימה</w:t>
            </w:r>
          </w:p>
        </w:tc>
      </w:tr>
    </w:tbl>
    <w:p w14:paraId="0003C32E" w14:textId="77777777" w:rsidR="00F802BF" w:rsidRPr="002B0592" w:rsidRDefault="00F802BF" w:rsidP="00F802BF">
      <w:pPr>
        <w:autoSpaceDE w:val="0"/>
        <w:autoSpaceDN w:val="0"/>
        <w:adjustRightInd w:val="0"/>
        <w:spacing w:after="0" w:line="360" w:lineRule="auto"/>
        <w:jc w:val="both"/>
        <w:rPr>
          <w:rFonts w:ascii="David" w:eastAsia="Times New Roman" w:hAnsi="David" w:cs="David"/>
          <w:color w:val="000000"/>
          <w:sz w:val="24"/>
          <w:szCs w:val="24"/>
          <w:rtl/>
        </w:rPr>
      </w:pPr>
    </w:p>
    <w:p w14:paraId="2B6379E7" w14:textId="77777777" w:rsidR="00F802BF" w:rsidRPr="002B0592" w:rsidRDefault="00F802BF" w:rsidP="00F802BF">
      <w:pPr>
        <w:autoSpaceDE w:val="0"/>
        <w:autoSpaceDN w:val="0"/>
        <w:adjustRightInd w:val="0"/>
        <w:spacing w:after="0" w:line="360" w:lineRule="auto"/>
        <w:jc w:val="both"/>
        <w:rPr>
          <w:rFonts w:ascii="David" w:eastAsia="Times New Roman" w:hAnsi="David" w:cs="David"/>
          <w:color w:val="000000"/>
          <w:sz w:val="24"/>
          <w:szCs w:val="24"/>
          <w:rtl/>
        </w:rPr>
      </w:pPr>
      <w:r w:rsidRPr="002B0592">
        <w:rPr>
          <w:rFonts w:ascii="David" w:eastAsia="Times New Roman" w:hAnsi="David" w:cs="David"/>
          <w:color w:val="000000"/>
          <w:sz w:val="24"/>
          <w:szCs w:val="24"/>
          <w:rtl/>
        </w:rPr>
        <w:lastRenderedPageBreak/>
        <w:t>.</w:t>
      </w:r>
    </w:p>
    <w:p w14:paraId="2248639F" w14:textId="77777777" w:rsidR="00F802BF" w:rsidRPr="002B0592" w:rsidRDefault="00F802BF" w:rsidP="00F802BF">
      <w:pPr>
        <w:autoSpaceDE w:val="0"/>
        <w:autoSpaceDN w:val="0"/>
        <w:adjustRightInd w:val="0"/>
        <w:spacing w:after="0" w:line="360" w:lineRule="auto"/>
        <w:jc w:val="both"/>
        <w:rPr>
          <w:rFonts w:ascii="David" w:eastAsia="Times New Roman" w:hAnsi="David" w:cs="David"/>
          <w:color w:val="000000"/>
          <w:sz w:val="24"/>
          <w:szCs w:val="24"/>
          <w:rtl/>
        </w:rPr>
      </w:pPr>
    </w:p>
    <w:tbl>
      <w:tblPr>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Caption w:val="נספח 4 להסכם - אישור בגין הוצאות הפרויקט בפועל"/>
      </w:tblPr>
      <w:tblGrid>
        <w:gridCol w:w="8073"/>
      </w:tblGrid>
      <w:tr w:rsidR="00F802BF" w:rsidRPr="002B0592" w14:paraId="1C3F0CAD" w14:textId="77777777" w:rsidTr="00BC2B65">
        <w:trPr>
          <w:trHeight w:hRule="exact" w:val="561"/>
          <w:tblHeader/>
        </w:trPr>
        <w:tc>
          <w:tcPr>
            <w:tcW w:w="8073" w:type="dxa"/>
            <w:tcBorders>
              <w:top w:val="nil"/>
              <w:bottom w:val="nil"/>
            </w:tcBorders>
            <w:shd w:val="clear" w:color="auto" w:fill="D9D9D9" w:themeFill="background1" w:themeFillShade="D9"/>
            <w:vAlign w:val="center"/>
          </w:tcPr>
          <w:p w14:paraId="4E227DC0" w14:textId="77777777" w:rsidR="00F802BF" w:rsidRPr="002B0592" w:rsidRDefault="00F802BF" w:rsidP="00BC2B65">
            <w:pPr>
              <w:pStyle w:val="85"/>
              <w:outlineLvl w:val="1"/>
              <w:rPr>
                <w:rFonts w:ascii="David" w:hAnsi="David"/>
                <w:sz w:val="24"/>
                <w:szCs w:val="24"/>
                <w:rtl/>
              </w:rPr>
            </w:pPr>
            <w:bookmarkStart w:id="3801" w:name="_נספח_4_להסכם"/>
            <w:bookmarkStart w:id="3802" w:name="נספח4"/>
            <w:bookmarkStart w:id="3803" w:name="_Toc45714191"/>
            <w:bookmarkStart w:id="3804" w:name="_Toc73211192"/>
            <w:bookmarkStart w:id="3805" w:name="_Ref73627312"/>
            <w:bookmarkStart w:id="3806" w:name="_Ref73628555"/>
            <w:bookmarkStart w:id="3807" w:name="_Ref73640250"/>
            <w:bookmarkStart w:id="3808" w:name="_Ref73640286"/>
            <w:bookmarkStart w:id="3809" w:name="_Ref73640308"/>
            <w:bookmarkStart w:id="3810" w:name="_Toc74824640"/>
            <w:bookmarkStart w:id="3811" w:name="_Toc74832130"/>
            <w:bookmarkStart w:id="3812" w:name="_Toc74833477"/>
            <w:bookmarkStart w:id="3813" w:name="_Toc74835047"/>
            <w:bookmarkStart w:id="3814" w:name="_Toc74838564"/>
            <w:bookmarkStart w:id="3815" w:name="_Toc75071259"/>
            <w:bookmarkStart w:id="3816" w:name="_Toc75173116"/>
            <w:bookmarkStart w:id="3817" w:name="_Toc75181363"/>
            <w:bookmarkStart w:id="3818" w:name="_Toc75186632"/>
            <w:bookmarkStart w:id="3819" w:name="_Toc75244239"/>
            <w:bookmarkStart w:id="3820" w:name="_Toc75250071"/>
            <w:bookmarkStart w:id="3821" w:name="_Toc75252352"/>
            <w:bookmarkStart w:id="3822" w:name="_Toc75331139"/>
            <w:bookmarkStart w:id="3823" w:name="_Toc75332470"/>
            <w:bookmarkStart w:id="3824" w:name="_Toc75441788"/>
            <w:bookmarkStart w:id="3825" w:name="_Ref75687811"/>
            <w:bookmarkStart w:id="3826" w:name="_Toc75687998"/>
            <w:bookmarkStart w:id="3827" w:name="_Toc75688772"/>
            <w:bookmarkStart w:id="3828" w:name="_Toc75705492"/>
            <w:bookmarkStart w:id="3829" w:name="_Toc75709546"/>
            <w:bookmarkStart w:id="3830" w:name="_Toc75762322"/>
            <w:bookmarkStart w:id="3831" w:name="_Toc75873554"/>
            <w:bookmarkStart w:id="3832" w:name="_Toc76906505"/>
            <w:bookmarkStart w:id="3833" w:name="_Toc77233962"/>
            <w:bookmarkStart w:id="3834" w:name="_Toc80620711"/>
            <w:bookmarkStart w:id="3835" w:name="_Toc102556611"/>
            <w:bookmarkStart w:id="3836" w:name="_Toc102561391"/>
            <w:bookmarkStart w:id="3837" w:name="_Toc102564545"/>
            <w:bookmarkStart w:id="3838" w:name="_Toc102924197"/>
            <w:bookmarkStart w:id="3839" w:name="_Toc103181071"/>
            <w:bookmarkStart w:id="3840" w:name="_Toc103184389"/>
            <w:bookmarkStart w:id="3841" w:name="_Toc104737037"/>
            <w:bookmarkStart w:id="3842" w:name="_Toc111989181"/>
            <w:bookmarkStart w:id="3843" w:name="_Toc139892223"/>
            <w:bookmarkStart w:id="3844" w:name="_Toc140152819"/>
            <w:bookmarkEnd w:id="3801"/>
            <w:bookmarkEnd w:id="3802"/>
            <w:r w:rsidRPr="002B0592">
              <w:rPr>
                <w:rFonts w:ascii="David" w:hAnsi="David"/>
                <w:sz w:val="24"/>
                <w:szCs w:val="24"/>
                <w:rtl/>
              </w:rPr>
              <w:t>נספח</w:t>
            </w:r>
            <w:bookmarkEnd w:id="3803"/>
            <w:r w:rsidRPr="002B0592">
              <w:rPr>
                <w:rFonts w:ascii="David" w:hAnsi="David"/>
                <w:sz w:val="24"/>
                <w:szCs w:val="24"/>
                <w:rtl/>
              </w:rPr>
              <w:t xml:space="preserve"> 4 להסכם - אישור בגין הוצאות הפרויקט בפועל</w:t>
            </w:r>
            <w:bookmarkEnd w:id="3804"/>
            <w:bookmarkEnd w:id="3805"/>
            <w:bookmarkEnd w:id="3806"/>
            <w:bookmarkEnd w:id="3807"/>
            <w:bookmarkEnd w:id="3808"/>
            <w:bookmarkEnd w:id="3809"/>
            <w:bookmarkEnd w:id="3810"/>
            <w:bookmarkEnd w:id="3811"/>
            <w:bookmarkEnd w:id="3812"/>
            <w:bookmarkEnd w:id="3813"/>
            <w:bookmarkEnd w:id="3814"/>
            <w:bookmarkEnd w:id="3815"/>
            <w:bookmarkEnd w:id="3816"/>
            <w:bookmarkEnd w:id="3817"/>
            <w:bookmarkEnd w:id="3818"/>
            <w:bookmarkEnd w:id="3819"/>
            <w:bookmarkEnd w:id="3820"/>
            <w:bookmarkEnd w:id="3821"/>
            <w:bookmarkEnd w:id="3822"/>
            <w:bookmarkEnd w:id="3823"/>
            <w:bookmarkEnd w:id="3824"/>
            <w:bookmarkEnd w:id="3825"/>
            <w:bookmarkEnd w:id="3826"/>
            <w:bookmarkEnd w:id="3827"/>
            <w:bookmarkEnd w:id="3828"/>
            <w:bookmarkEnd w:id="3829"/>
            <w:bookmarkEnd w:id="3830"/>
            <w:bookmarkEnd w:id="3831"/>
            <w:bookmarkEnd w:id="3832"/>
            <w:bookmarkEnd w:id="3833"/>
            <w:bookmarkEnd w:id="3834"/>
            <w:bookmarkEnd w:id="3835"/>
            <w:bookmarkEnd w:id="3836"/>
            <w:bookmarkEnd w:id="3837"/>
            <w:bookmarkEnd w:id="3838"/>
            <w:bookmarkEnd w:id="3839"/>
            <w:bookmarkEnd w:id="3840"/>
            <w:bookmarkEnd w:id="3841"/>
            <w:bookmarkEnd w:id="3842"/>
            <w:bookmarkEnd w:id="3843"/>
            <w:bookmarkEnd w:id="3844"/>
          </w:p>
        </w:tc>
      </w:tr>
      <w:tr w:rsidR="00F802BF" w:rsidRPr="002B0592" w14:paraId="624EE189" w14:textId="77777777" w:rsidTr="00BC2B65">
        <w:trPr>
          <w:trHeight w:hRule="exact" w:val="561"/>
        </w:trPr>
        <w:tc>
          <w:tcPr>
            <w:tcW w:w="8073" w:type="dxa"/>
            <w:tcBorders>
              <w:top w:val="nil"/>
              <w:bottom w:val="nil"/>
            </w:tcBorders>
            <w:shd w:val="clear" w:color="auto" w:fill="1B3461"/>
            <w:vAlign w:val="center"/>
          </w:tcPr>
          <w:p w14:paraId="39D60371" w14:textId="77777777" w:rsidR="00F802BF" w:rsidRPr="002B0592" w:rsidRDefault="00F802BF" w:rsidP="00BC2B65">
            <w:pPr>
              <w:pStyle w:val="afffd"/>
              <w:rPr>
                <w:rFonts w:ascii="David" w:hAnsi="David" w:cs="David"/>
                <w:sz w:val="24"/>
                <w:szCs w:val="24"/>
                <w:rtl/>
              </w:rPr>
            </w:pPr>
          </w:p>
        </w:tc>
      </w:tr>
    </w:tbl>
    <w:p w14:paraId="072F3CA9" w14:textId="77777777" w:rsidR="00F802BF" w:rsidRPr="002B0592" w:rsidRDefault="00F802BF" w:rsidP="00F802BF">
      <w:pPr>
        <w:jc w:val="both"/>
        <w:rPr>
          <w:rFonts w:ascii="David" w:hAnsi="David" w:cs="David"/>
          <w:sz w:val="24"/>
          <w:szCs w:val="24"/>
          <w:rtl/>
        </w:rPr>
      </w:pPr>
    </w:p>
    <w:p w14:paraId="3A36C47C" w14:textId="77777777" w:rsidR="00F802BF" w:rsidRPr="002B0592" w:rsidRDefault="00F802BF" w:rsidP="00F802BF">
      <w:pPr>
        <w:spacing w:line="360" w:lineRule="auto"/>
        <w:jc w:val="both"/>
        <w:rPr>
          <w:rFonts w:ascii="David" w:hAnsi="David" w:cs="David"/>
          <w:sz w:val="24"/>
          <w:szCs w:val="24"/>
        </w:rPr>
      </w:pPr>
      <w:r w:rsidRPr="002B0592">
        <w:rPr>
          <w:rFonts w:ascii="David" w:hAnsi="David" w:cs="David"/>
          <w:sz w:val="24"/>
          <w:szCs w:val="24"/>
          <w:rtl/>
        </w:rPr>
        <w:t xml:space="preserve">לכבוד </w:t>
      </w:r>
    </w:p>
    <w:p w14:paraId="621C9F83" w14:textId="77777777" w:rsidR="00F802BF" w:rsidRPr="002B0592" w:rsidRDefault="00F802BF" w:rsidP="00F802BF">
      <w:pPr>
        <w:spacing w:line="360" w:lineRule="auto"/>
        <w:jc w:val="both"/>
        <w:rPr>
          <w:rFonts w:ascii="David" w:hAnsi="David" w:cs="David"/>
          <w:sz w:val="24"/>
          <w:szCs w:val="24"/>
        </w:rPr>
      </w:pPr>
      <w:r w:rsidRPr="002B0592">
        <w:rPr>
          <w:rFonts w:ascii="David" w:hAnsi="David" w:cs="David"/>
          <w:sz w:val="24"/>
          <w:szCs w:val="24"/>
          <w:rtl/>
        </w:rPr>
        <w:t xml:space="preserve">ממשלת ישראל </w:t>
      </w:r>
    </w:p>
    <w:p w14:paraId="7F2055F4" w14:textId="77777777" w:rsidR="00F802BF" w:rsidRPr="002B0592" w:rsidRDefault="00F802BF" w:rsidP="00F802BF">
      <w:pPr>
        <w:spacing w:line="360" w:lineRule="auto"/>
        <w:jc w:val="both"/>
        <w:rPr>
          <w:rFonts w:ascii="David" w:hAnsi="David" w:cs="David"/>
          <w:sz w:val="24"/>
          <w:szCs w:val="24"/>
        </w:rPr>
      </w:pPr>
      <w:r w:rsidRPr="002B0592">
        <w:rPr>
          <w:rFonts w:ascii="David" w:hAnsi="David" w:cs="David"/>
          <w:sz w:val="24"/>
          <w:szCs w:val="24"/>
          <w:rtl/>
        </w:rPr>
        <w:t>באמצעות משרד האנרגיה והתשתיות</w:t>
      </w:r>
    </w:p>
    <w:p w14:paraId="168E6B07" w14:textId="77777777" w:rsidR="00F802BF" w:rsidRPr="002B0592" w:rsidRDefault="00F802BF" w:rsidP="00F802BF">
      <w:pPr>
        <w:spacing w:line="360" w:lineRule="auto"/>
        <w:jc w:val="both"/>
        <w:rPr>
          <w:rFonts w:ascii="David" w:hAnsi="David" w:cs="David"/>
          <w:b/>
          <w:bCs/>
          <w:sz w:val="24"/>
          <w:szCs w:val="24"/>
          <w:rtl/>
        </w:rPr>
      </w:pPr>
      <w:r w:rsidRPr="002B0592">
        <w:rPr>
          <w:rFonts w:ascii="David" w:hAnsi="David" w:cs="David"/>
          <w:b/>
          <w:bCs/>
          <w:sz w:val="24"/>
          <w:szCs w:val="24"/>
          <w:rtl/>
        </w:rPr>
        <w:t>שם הזוכה_____________________</w:t>
      </w:r>
    </w:p>
    <w:p w14:paraId="70ACA8E8" w14:textId="77777777" w:rsidR="00F802BF" w:rsidRPr="002B0592" w:rsidRDefault="00F802BF" w:rsidP="00F802BF">
      <w:pPr>
        <w:spacing w:line="360" w:lineRule="auto"/>
        <w:jc w:val="both"/>
        <w:rPr>
          <w:rFonts w:ascii="David" w:hAnsi="David" w:cs="David"/>
          <w:sz w:val="24"/>
          <w:szCs w:val="24"/>
          <w:rtl/>
        </w:rPr>
      </w:pPr>
      <w:r w:rsidRPr="002B0592">
        <w:rPr>
          <w:rFonts w:ascii="David" w:hAnsi="David" w:cs="David"/>
          <w:b/>
          <w:bCs/>
          <w:sz w:val="24"/>
          <w:szCs w:val="24"/>
          <w:rtl/>
        </w:rPr>
        <w:t>מס' הסכם</w:t>
      </w:r>
      <w:r w:rsidRPr="002B0592">
        <w:rPr>
          <w:rFonts w:ascii="David" w:hAnsi="David" w:cs="David"/>
          <w:sz w:val="24"/>
          <w:szCs w:val="24"/>
          <w:rtl/>
        </w:rPr>
        <w:t xml:space="preserve"> ____________________</w:t>
      </w:r>
      <w:r w:rsidRPr="002B0592">
        <w:rPr>
          <w:rFonts w:ascii="David" w:hAnsi="David" w:cs="David"/>
          <w:b/>
          <w:bCs/>
          <w:sz w:val="24"/>
          <w:szCs w:val="24"/>
          <w:rtl/>
        </w:rPr>
        <w:t xml:space="preserve"> במסגרת </w:t>
      </w:r>
      <w:sdt>
        <w:sdtPr>
          <w:rPr>
            <w:rFonts w:ascii="David" w:hAnsi="David" w:cs="David"/>
            <w:b/>
            <w:bCs/>
            <w:sz w:val="24"/>
            <w:szCs w:val="24"/>
            <w:rtl/>
          </w:rPr>
          <w:alias w:val="tenderNumber"/>
          <w:tag w:val="tenderNumber0"/>
          <w:id w:val="756643242"/>
          <w:placeholder>
            <w:docPart w:val="3CD97F13EB1E407AB1ADC55B43E276A0"/>
          </w:placeholder>
          <w:dataBinding w:prefixMappings="xmlns:ns0='http://schemas.microsoft.com/office/2006/metadata/properties' xmlns:ns1='http://www.w3.org/2001/XMLSchema-instance' xmlns:ns2='http://schemas.microsoft.com/office/infopath/2007/PartnerControls' xmlns:ns3='71764b10-1a4d-41ea-b780-8cb6b29cc75d' " w:xpath="/ns0:properties[1]/documentManagement[1]/ns3:tenderNumber[1]" w:storeItemID="{00000000-0000-0000-0000-000000000000}"/>
          <w:text/>
        </w:sdtPr>
        <w:sdtEndPr/>
        <w:sdtContent>
          <w:r w:rsidRPr="002B0592" w:rsidDel="00F145A0">
            <w:rPr>
              <w:rFonts w:ascii="David" w:hAnsi="David" w:cs="David"/>
              <w:b/>
              <w:bCs/>
              <w:sz w:val="24"/>
              <w:szCs w:val="24"/>
              <w:rtl/>
            </w:rPr>
            <w:t xml:space="preserve">קול קורא </w:t>
          </w:r>
          <w:r w:rsidRPr="002B0592">
            <w:rPr>
              <w:rFonts w:ascii="David" w:hAnsi="David" w:cs="David"/>
              <w:b/>
              <w:bCs/>
              <w:sz w:val="24"/>
              <w:szCs w:val="24"/>
              <w:rtl/>
            </w:rPr>
            <w:t>28/2023</w:t>
          </w:r>
        </w:sdtContent>
      </w:sdt>
      <w:r w:rsidRPr="002B0592">
        <w:rPr>
          <w:rFonts w:ascii="David" w:hAnsi="David" w:cs="David"/>
          <w:sz w:val="24"/>
          <w:szCs w:val="24"/>
          <w:rtl/>
        </w:rPr>
        <w:t xml:space="preserve"> ( להלן: "</w:t>
      </w:r>
      <w:r w:rsidRPr="002B0592">
        <w:rPr>
          <w:rFonts w:ascii="David" w:hAnsi="David" w:cs="David"/>
          <w:b/>
          <w:bCs/>
          <w:sz w:val="24"/>
          <w:szCs w:val="24"/>
          <w:rtl/>
        </w:rPr>
        <w:t>הקול הקורא</w:t>
      </w:r>
      <w:r w:rsidRPr="002B0592">
        <w:rPr>
          <w:rFonts w:ascii="David" w:hAnsi="David" w:cs="David"/>
          <w:sz w:val="24"/>
          <w:szCs w:val="24"/>
          <w:rtl/>
        </w:rPr>
        <w:t>")</w:t>
      </w:r>
    </w:p>
    <w:p w14:paraId="2AD8C36B" w14:textId="77777777" w:rsidR="00F802BF" w:rsidRPr="002B0592" w:rsidRDefault="00F802BF" w:rsidP="00F802BF">
      <w:pPr>
        <w:tabs>
          <w:tab w:val="center" w:pos="1005"/>
          <w:tab w:val="center" w:pos="7409"/>
        </w:tabs>
        <w:spacing w:after="0" w:line="360" w:lineRule="auto"/>
        <w:jc w:val="both"/>
        <w:rPr>
          <w:rFonts w:ascii="David" w:eastAsia="Times New Roman" w:hAnsi="David" w:cs="David"/>
          <w:sz w:val="24"/>
          <w:szCs w:val="24"/>
          <w:rtl/>
        </w:rPr>
      </w:pPr>
      <w:r w:rsidRPr="002B0592">
        <w:rPr>
          <w:rFonts w:ascii="David" w:eastAsia="Times New Roman" w:hAnsi="David" w:cs="David"/>
          <w:b/>
          <w:bCs/>
          <w:sz w:val="24"/>
          <w:szCs w:val="24"/>
          <w:rtl/>
        </w:rPr>
        <w:t>תאריך סיום אבן דרך</w:t>
      </w:r>
      <w:r w:rsidRPr="002B0592">
        <w:rPr>
          <w:rFonts w:ascii="David" w:eastAsia="Times New Roman" w:hAnsi="David" w:cs="David"/>
          <w:sz w:val="24"/>
          <w:szCs w:val="24"/>
          <w:rtl/>
        </w:rPr>
        <w:t>: ______________</w:t>
      </w:r>
    </w:p>
    <w:p w14:paraId="58CDB284" w14:textId="77777777" w:rsidR="00F802BF" w:rsidRPr="002B0592" w:rsidRDefault="00F802BF" w:rsidP="00F802BF">
      <w:pPr>
        <w:spacing w:line="360" w:lineRule="auto"/>
        <w:jc w:val="both"/>
        <w:rPr>
          <w:rFonts w:ascii="David" w:hAnsi="David" w:cs="David"/>
          <w:sz w:val="24"/>
          <w:szCs w:val="24"/>
        </w:rPr>
      </w:pPr>
      <w:r w:rsidRPr="002B0592">
        <w:rPr>
          <w:rFonts w:ascii="David" w:eastAsia="Times New Roman" w:hAnsi="David" w:cs="David"/>
          <w:b/>
          <w:bCs/>
          <w:sz w:val="24"/>
          <w:szCs w:val="24"/>
          <w:rtl/>
        </w:rPr>
        <w:t>שם איש קשר</w:t>
      </w:r>
      <w:r w:rsidRPr="002B0592">
        <w:rPr>
          <w:rFonts w:ascii="David" w:eastAsia="Times New Roman" w:hAnsi="David" w:cs="David"/>
          <w:sz w:val="24"/>
          <w:szCs w:val="24"/>
          <w:rtl/>
        </w:rPr>
        <w:t>: ___________נייד:_____________ דוא"ל __________________</w:t>
      </w:r>
    </w:p>
    <w:p w14:paraId="66465934" w14:textId="77777777" w:rsidR="00F802BF" w:rsidRPr="002B0592" w:rsidRDefault="00F802BF" w:rsidP="00F802BF">
      <w:pPr>
        <w:pStyle w:val="af5"/>
        <w:numPr>
          <w:ilvl w:val="0"/>
          <w:numId w:val="131"/>
        </w:numPr>
        <w:spacing w:line="360" w:lineRule="auto"/>
        <w:jc w:val="both"/>
        <w:rPr>
          <w:rFonts w:ascii="David" w:hAnsi="David"/>
          <w:szCs w:val="24"/>
        </w:rPr>
      </w:pPr>
      <w:r w:rsidRPr="002B0592">
        <w:rPr>
          <w:rFonts w:ascii="David" w:hAnsi="David"/>
          <w:szCs w:val="24"/>
          <w:rtl/>
        </w:rPr>
        <w:t>אני מאשר/ת כי חשבוניות מס, כפי שהוצגו בפני ובהתאם למפורט בטבלה מטה, הינן חשבוניות בגין ההסכם עם הזוכה לעיל ועונות להגדרה של "</w:t>
      </w:r>
      <w:hyperlink w:anchor="עלויותפרויקט" w:tooltip="הפנייה להגדרה של עלות הפרויקט" w:history="1">
        <w:r w:rsidRPr="002B0592">
          <w:rPr>
            <w:rStyle w:val="Hyperlink"/>
            <w:rFonts w:ascii="David" w:eastAsiaTheme="majorEastAsia" w:hAnsi="David"/>
            <w:szCs w:val="24"/>
            <w:rtl/>
          </w:rPr>
          <w:t>עלות הפרויקט</w:t>
        </w:r>
      </w:hyperlink>
      <w:r w:rsidRPr="002B0592">
        <w:rPr>
          <w:rFonts w:ascii="David" w:hAnsi="David"/>
          <w:szCs w:val="24"/>
          <w:rtl/>
        </w:rPr>
        <w:t>" ו"עלות הפרויקט בפועל".</w:t>
      </w:r>
    </w:p>
    <w:p w14:paraId="33D90545" w14:textId="77777777" w:rsidR="00F802BF" w:rsidRPr="002B0592" w:rsidRDefault="00F802BF" w:rsidP="00F802BF">
      <w:pPr>
        <w:pStyle w:val="af5"/>
        <w:numPr>
          <w:ilvl w:val="0"/>
          <w:numId w:val="131"/>
        </w:numPr>
        <w:spacing w:line="360" w:lineRule="auto"/>
        <w:jc w:val="both"/>
        <w:rPr>
          <w:rFonts w:ascii="David" w:hAnsi="David"/>
          <w:szCs w:val="24"/>
        </w:rPr>
      </w:pPr>
      <w:r w:rsidRPr="002B0592">
        <w:rPr>
          <w:rFonts w:ascii="David" w:hAnsi="David"/>
          <w:szCs w:val="24"/>
          <w:rtl/>
        </w:rPr>
        <w:t>הזוכה מתחייב כי כל סכום שיועבר ע"י משרד האנרגיה והתשתיות ישולם במיידי לנותן השירות מטעמו ככל טרם שולם, נכון למועד חתימה על נספח זה.</w:t>
      </w:r>
    </w:p>
    <w:p w14:paraId="27ABF8B1" w14:textId="77777777" w:rsidR="00F802BF" w:rsidRPr="002B0592" w:rsidRDefault="00F802BF" w:rsidP="00F802BF">
      <w:pPr>
        <w:pStyle w:val="af5"/>
        <w:numPr>
          <w:ilvl w:val="0"/>
          <w:numId w:val="131"/>
        </w:numPr>
        <w:spacing w:line="360" w:lineRule="auto"/>
        <w:jc w:val="both"/>
        <w:rPr>
          <w:rFonts w:ascii="David" w:hAnsi="David"/>
          <w:szCs w:val="24"/>
        </w:rPr>
      </w:pPr>
      <w:r w:rsidRPr="002B0592">
        <w:rPr>
          <w:rFonts w:ascii="David" w:hAnsi="David"/>
          <w:szCs w:val="24"/>
          <w:rtl/>
        </w:rPr>
        <w:t>משרד האנרגיה והתשתיות שומר לעצמו את הזכות לבצע ביקורת ישירות או על ידי מי מטעמו על מנת לוודא כי התשלום לספק/נותן השירות, בוצע בפועל.</w:t>
      </w:r>
    </w:p>
    <w:p w14:paraId="0B7062DD" w14:textId="77777777" w:rsidR="00F802BF" w:rsidRPr="002B0592" w:rsidRDefault="00F802BF" w:rsidP="00F802BF">
      <w:pPr>
        <w:pStyle w:val="af5"/>
        <w:numPr>
          <w:ilvl w:val="0"/>
          <w:numId w:val="131"/>
        </w:numPr>
        <w:spacing w:line="360" w:lineRule="auto"/>
        <w:jc w:val="both"/>
        <w:rPr>
          <w:rFonts w:ascii="David" w:hAnsi="David"/>
          <w:szCs w:val="24"/>
          <w:rtl/>
        </w:rPr>
      </w:pPr>
      <w:r w:rsidRPr="002B0592">
        <w:rPr>
          <w:rFonts w:ascii="David" w:hAnsi="David"/>
          <w:szCs w:val="24"/>
          <w:rtl/>
        </w:rPr>
        <w:t>הזוכה נדרש למלא את הטבלה להלן ולצרף העתקי כל חשבוניות העסקה בגין הוצאות הפרויקט ובלבד שהזוכה ימציא חשבונית בגין הוצאות אלו.</w:t>
      </w:r>
    </w:p>
    <w:p w14:paraId="718D737A" w14:textId="77777777" w:rsidR="00F802BF" w:rsidRPr="002B0592" w:rsidRDefault="00F802BF" w:rsidP="00F802BF">
      <w:pPr>
        <w:pStyle w:val="af5"/>
        <w:numPr>
          <w:ilvl w:val="0"/>
          <w:numId w:val="131"/>
        </w:numPr>
        <w:spacing w:line="360" w:lineRule="auto"/>
        <w:jc w:val="both"/>
        <w:rPr>
          <w:rFonts w:ascii="David" w:hAnsi="David"/>
          <w:szCs w:val="24"/>
          <w:rtl/>
        </w:rPr>
      </w:pPr>
      <w:r w:rsidRPr="002B0592">
        <w:rPr>
          <w:rFonts w:ascii="David" w:hAnsi="David"/>
          <w:szCs w:val="24"/>
          <w:rtl/>
        </w:rPr>
        <w:t>יש למלא את הטבלה עבור כל פרויקט שאושר במסגרת ההצעה, ולשלוח אותה גם בפורמט אקסל.</w:t>
      </w:r>
    </w:p>
    <w:p w14:paraId="5A93FC31" w14:textId="77777777" w:rsidR="00F802BF" w:rsidRPr="002B0592" w:rsidRDefault="00F802BF" w:rsidP="00F802BF">
      <w:pPr>
        <w:pStyle w:val="af5"/>
        <w:numPr>
          <w:ilvl w:val="0"/>
          <w:numId w:val="131"/>
        </w:numPr>
        <w:spacing w:line="360" w:lineRule="auto"/>
        <w:jc w:val="both"/>
        <w:rPr>
          <w:rFonts w:ascii="David" w:hAnsi="David"/>
          <w:szCs w:val="24"/>
          <w:rtl/>
        </w:rPr>
      </w:pPr>
      <w:r w:rsidRPr="002B0592">
        <w:rPr>
          <w:rFonts w:ascii="David" w:hAnsi="David"/>
          <w:szCs w:val="24"/>
          <w:rtl/>
        </w:rPr>
        <w:t>יובהר, כי תשלום כל חשבונית שתוגש למשרד יהיה החלק היחסי שאישר המשרד לצורך השתתפות בפרויקט או בפרויקטים שזכו. לדוגמא: באם אישר המשרד השתתפות של 25% מסך פרויקט. ובהתאם הוגשה חשבונית על סך מאה ₪. המשרד ישלם מתוך החשובנית רק 25 שקלים.</w:t>
      </w:r>
    </w:p>
    <w:p w14:paraId="7A3EBACA" w14:textId="77777777" w:rsidR="00F802BF" w:rsidRPr="002B0592" w:rsidRDefault="00F802BF" w:rsidP="00F802BF">
      <w:pPr>
        <w:pStyle w:val="af5"/>
        <w:spacing w:line="360" w:lineRule="auto"/>
        <w:ind w:left="792"/>
        <w:jc w:val="both"/>
        <w:rPr>
          <w:rFonts w:ascii="David" w:hAnsi="David"/>
          <w:szCs w:val="24"/>
        </w:rPr>
      </w:pPr>
    </w:p>
    <w:p w14:paraId="5390D32A" w14:textId="77777777" w:rsidR="00F802BF" w:rsidRPr="002B0592" w:rsidRDefault="00F802BF" w:rsidP="00F802BF">
      <w:pPr>
        <w:spacing w:line="360" w:lineRule="auto"/>
        <w:jc w:val="both"/>
        <w:rPr>
          <w:rFonts w:ascii="David" w:hAnsi="David" w:cs="David"/>
          <w:sz w:val="24"/>
          <w:szCs w:val="24"/>
          <w:rtl/>
        </w:rPr>
      </w:pPr>
    </w:p>
    <w:p w14:paraId="7601CECB" w14:textId="77777777" w:rsidR="00F802BF" w:rsidRPr="002B0592" w:rsidRDefault="00F802BF" w:rsidP="00F802BF">
      <w:pPr>
        <w:spacing w:line="360" w:lineRule="auto"/>
        <w:jc w:val="both"/>
        <w:rPr>
          <w:rFonts w:ascii="David" w:hAnsi="David" w:cs="David"/>
          <w:sz w:val="24"/>
          <w:szCs w:val="24"/>
          <w:rtl/>
        </w:rPr>
      </w:pPr>
    </w:p>
    <w:p w14:paraId="3E672819" w14:textId="77777777" w:rsidR="00F802BF" w:rsidRPr="002B0592" w:rsidRDefault="00F802BF" w:rsidP="00F802BF">
      <w:pPr>
        <w:spacing w:line="360" w:lineRule="auto"/>
        <w:jc w:val="both"/>
        <w:rPr>
          <w:rFonts w:ascii="David" w:hAnsi="David" w:cs="David"/>
          <w:sz w:val="24"/>
          <w:szCs w:val="24"/>
          <w:rtl/>
        </w:rPr>
      </w:pPr>
    </w:p>
    <w:p w14:paraId="167A25B8" w14:textId="77777777" w:rsidR="00F802BF" w:rsidRPr="002B0592" w:rsidRDefault="00F802BF" w:rsidP="00F802BF">
      <w:pPr>
        <w:spacing w:line="360" w:lineRule="auto"/>
        <w:jc w:val="both"/>
        <w:rPr>
          <w:rFonts w:ascii="David" w:hAnsi="David" w:cs="David"/>
          <w:sz w:val="24"/>
          <w:szCs w:val="24"/>
          <w:rtl/>
        </w:rPr>
      </w:pPr>
    </w:p>
    <w:p w14:paraId="6705C721" w14:textId="77777777" w:rsidR="00F802BF" w:rsidRPr="002B0592" w:rsidRDefault="00F802BF" w:rsidP="00F802BF">
      <w:pPr>
        <w:spacing w:line="360" w:lineRule="auto"/>
        <w:jc w:val="both"/>
        <w:rPr>
          <w:rFonts w:ascii="David" w:hAnsi="David" w:cs="David"/>
          <w:sz w:val="24"/>
          <w:szCs w:val="24"/>
          <w:rtl/>
        </w:rPr>
      </w:pPr>
    </w:p>
    <w:p w14:paraId="63B51B2C" w14:textId="77777777" w:rsidR="00F802BF" w:rsidRPr="002B0592" w:rsidRDefault="00F802BF" w:rsidP="00F802BF">
      <w:pPr>
        <w:spacing w:line="360" w:lineRule="auto"/>
        <w:jc w:val="both"/>
        <w:rPr>
          <w:rFonts w:ascii="David" w:hAnsi="David" w:cs="David"/>
          <w:sz w:val="24"/>
          <w:szCs w:val="24"/>
          <w:rtl/>
        </w:rPr>
      </w:pPr>
    </w:p>
    <w:p w14:paraId="35E04D30" w14:textId="77777777" w:rsidR="00F802BF" w:rsidRPr="002B0592" w:rsidRDefault="00F802BF" w:rsidP="00F802BF">
      <w:pPr>
        <w:jc w:val="both"/>
        <w:rPr>
          <w:rFonts w:ascii="David" w:hAnsi="David" w:cs="David"/>
          <w:sz w:val="24"/>
          <w:szCs w:val="24"/>
          <w:rtl/>
        </w:rPr>
      </w:pPr>
    </w:p>
    <w:p w14:paraId="78FDFAFB" w14:textId="77777777" w:rsidR="00F802BF" w:rsidRPr="002B0592" w:rsidRDefault="00F802BF" w:rsidP="00F802BF">
      <w:pPr>
        <w:jc w:val="both"/>
        <w:rPr>
          <w:rFonts w:ascii="David" w:hAnsi="David" w:cs="David"/>
          <w:sz w:val="24"/>
          <w:szCs w:val="24"/>
          <w:rtl/>
        </w:rPr>
      </w:pPr>
    </w:p>
    <w:tbl>
      <w:tblPr>
        <w:tblStyle w:val="afb"/>
        <w:tblpPr w:leftFromText="180" w:rightFromText="180" w:vertAnchor="page" w:horzAnchor="margin" w:tblpXSpec="right" w:tblpY="2127"/>
        <w:bidiVisual/>
        <w:tblW w:w="4531" w:type="pct"/>
        <w:tblLook w:val="04A0" w:firstRow="1" w:lastRow="0" w:firstColumn="1" w:lastColumn="0" w:noHBand="0" w:noVBand="1"/>
        <w:tblCaption w:val="טבלת הוצאות הפרויקט בפועל"/>
      </w:tblPr>
      <w:tblGrid>
        <w:gridCol w:w="830"/>
        <w:gridCol w:w="1020"/>
        <w:gridCol w:w="1957"/>
        <w:gridCol w:w="1020"/>
        <w:gridCol w:w="1133"/>
        <w:gridCol w:w="1053"/>
        <w:gridCol w:w="1096"/>
      </w:tblGrid>
      <w:tr w:rsidR="00F802BF" w:rsidRPr="002B0592" w14:paraId="7FA5E23C" w14:textId="77777777" w:rsidTr="00BC2B65">
        <w:trPr>
          <w:trHeight w:val="2259"/>
          <w:tblHeader/>
        </w:trPr>
        <w:tc>
          <w:tcPr>
            <w:tcW w:w="538" w:type="pct"/>
          </w:tcPr>
          <w:p w14:paraId="42927980" w14:textId="77777777" w:rsidR="00F802BF" w:rsidRPr="002B0592" w:rsidRDefault="00F802BF" w:rsidP="00BC2B65">
            <w:pPr>
              <w:spacing w:line="340" w:lineRule="exact"/>
              <w:jc w:val="both"/>
              <w:rPr>
                <w:rFonts w:ascii="David" w:hAnsi="David" w:cs="David"/>
                <w:b/>
                <w:bCs/>
                <w:sz w:val="24"/>
                <w:szCs w:val="24"/>
                <w:rtl/>
              </w:rPr>
            </w:pPr>
            <w:r w:rsidRPr="002B0592">
              <w:rPr>
                <w:rFonts w:ascii="David" w:hAnsi="David" w:cs="David"/>
                <w:b/>
                <w:bCs/>
                <w:sz w:val="24"/>
                <w:szCs w:val="24"/>
                <w:rtl/>
              </w:rPr>
              <w:t>מס"ד</w:t>
            </w:r>
          </w:p>
        </w:tc>
        <w:tc>
          <w:tcPr>
            <w:tcW w:w="629" w:type="pct"/>
          </w:tcPr>
          <w:p w14:paraId="084C0955" w14:textId="77777777" w:rsidR="00F802BF" w:rsidRPr="002B0592" w:rsidRDefault="00F802BF" w:rsidP="00BC2B65">
            <w:pPr>
              <w:spacing w:line="340" w:lineRule="exact"/>
              <w:jc w:val="both"/>
              <w:rPr>
                <w:rFonts w:ascii="David" w:hAnsi="David" w:cs="David"/>
                <w:b/>
                <w:bCs/>
                <w:sz w:val="24"/>
                <w:szCs w:val="24"/>
                <w:rtl/>
              </w:rPr>
            </w:pPr>
            <w:r w:rsidRPr="002B0592">
              <w:rPr>
                <w:rFonts w:ascii="David" w:hAnsi="David" w:cs="David"/>
                <w:b/>
                <w:bCs/>
                <w:sz w:val="24"/>
                <w:szCs w:val="24"/>
                <w:rtl/>
              </w:rPr>
              <w:t>שם הפרויקט</w:t>
            </w:r>
          </w:p>
        </w:tc>
        <w:tc>
          <w:tcPr>
            <w:tcW w:w="1207" w:type="pct"/>
          </w:tcPr>
          <w:p w14:paraId="680EAF95" w14:textId="77777777" w:rsidR="00F802BF" w:rsidRPr="002B0592" w:rsidRDefault="00F802BF" w:rsidP="00BC2B65">
            <w:pPr>
              <w:spacing w:line="340" w:lineRule="exact"/>
              <w:jc w:val="both"/>
              <w:rPr>
                <w:rFonts w:ascii="David" w:hAnsi="David" w:cs="David"/>
                <w:b/>
                <w:bCs/>
                <w:sz w:val="24"/>
                <w:szCs w:val="24"/>
                <w:rtl/>
              </w:rPr>
            </w:pPr>
            <w:r w:rsidRPr="002B0592">
              <w:rPr>
                <w:rFonts w:ascii="David" w:hAnsi="David" w:cs="David"/>
                <w:b/>
                <w:bCs/>
                <w:sz w:val="24"/>
                <w:szCs w:val="24"/>
                <w:rtl/>
              </w:rPr>
              <w:t xml:space="preserve">סוג טכנולוגיה/קטגוריה </w:t>
            </w:r>
          </w:p>
        </w:tc>
        <w:tc>
          <w:tcPr>
            <w:tcW w:w="638" w:type="pct"/>
          </w:tcPr>
          <w:p w14:paraId="1672DFB1" w14:textId="77777777" w:rsidR="00F802BF" w:rsidRPr="002B0592" w:rsidRDefault="00F802BF" w:rsidP="00BC2B65">
            <w:pPr>
              <w:spacing w:line="340" w:lineRule="exact"/>
              <w:jc w:val="both"/>
              <w:rPr>
                <w:rFonts w:ascii="David" w:hAnsi="David" w:cs="David"/>
                <w:b/>
                <w:bCs/>
                <w:sz w:val="24"/>
                <w:szCs w:val="24"/>
                <w:rtl/>
              </w:rPr>
            </w:pPr>
          </w:p>
          <w:p w14:paraId="4FFC46BE" w14:textId="77777777" w:rsidR="00F802BF" w:rsidRPr="002B0592" w:rsidRDefault="00F802BF" w:rsidP="00BC2B65">
            <w:pPr>
              <w:spacing w:line="340" w:lineRule="exact"/>
              <w:jc w:val="both"/>
              <w:rPr>
                <w:rFonts w:ascii="David" w:hAnsi="David" w:cs="David"/>
                <w:b/>
                <w:bCs/>
                <w:color w:val="000000"/>
                <w:sz w:val="24"/>
                <w:szCs w:val="24"/>
                <w:rtl/>
              </w:rPr>
            </w:pPr>
            <w:r w:rsidRPr="002B0592">
              <w:rPr>
                <w:rFonts w:ascii="David" w:hAnsi="David" w:cs="David"/>
                <w:b/>
                <w:bCs/>
                <w:color w:val="000000"/>
                <w:sz w:val="24"/>
                <w:szCs w:val="24"/>
                <w:rtl/>
              </w:rPr>
              <w:t>מספר סידורי של אסמכתא מצורפת (ביצוע בפועל)</w:t>
            </w:r>
          </w:p>
        </w:tc>
        <w:tc>
          <w:tcPr>
            <w:tcW w:w="638" w:type="pct"/>
          </w:tcPr>
          <w:p w14:paraId="1C32BEC4" w14:textId="77777777" w:rsidR="00F802BF" w:rsidRPr="002B0592" w:rsidRDefault="00F802BF" w:rsidP="00BC2B65">
            <w:pPr>
              <w:spacing w:line="340" w:lineRule="exact"/>
              <w:jc w:val="both"/>
              <w:rPr>
                <w:rFonts w:ascii="David" w:hAnsi="David" w:cs="David"/>
                <w:b/>
                <w:bCs/>
                <w:sz w:val="24"/>
                <w:szCs w:val="24"/>
                <w:rtl/>
              </w:rPr>
            </w:pPr>
            <w:r w:rsidRPr="002B0592">
              <w:rPr>
                <w:rFonts w:ascii="David" w:hAnsi="David" w:cs="David"/>
                <w:b/>
                <w:bCs/>
                <w:color w:val="000000"/>
                <w:sz w:val="24"/>
                <w:szCs w:val="24"/>
                <w:rtl/>
              </w:rPr>
              <w:t>סכום ההוצאה באסמכתא מצורפת (ביצוע בפועל)</w:t>
            </w:r>
          </w:p>
        </w:tc>
        <w:tc>
          <w:tcPr>
            <w:tcW w:w="606" w:type="pct"/>
          </w:tcPr>
          <w:p w14:paraId="61CD3394" w14:textId="77777777" w:rsidR="00F802BF" w:rsidRPr="002B0592" w:rsidRDefault="00F802BF" w:rsidP="00BC2B65">
            <w:pPr>
              <w:spacing w:line="340" w:lineRule="exact"/>
              <w:jc w:val="both"/>
              <w:rPr>
                <w:rFonts w:ascii="David" w:hAnsi="David" w:cs="David"/>
                <w:b/>
                <w:bCs/>
                <w:sz w:val="24"/>
                <w:szCs w:val="24"/>
                <w:rtl/>
              </w:rPr>
            </w:pPr>
            <w:r w:rsidRPr="002B0592">
              <w:rPr>
                <w:rFonts w:ascii="David" w:hAnsi="David" w:cs="David"/>
                <w:b/>
                <w:bCs/>
                <w:color w:val="000000"/>
                <w:sz w:val="24"/>
                <w:szCs w:val="24"/>
                <w:rtl/>
              </w:rPr>
              <w:t>פירוט ההוצאה- כולל פירוט דגם ציוד וכמות</w:t>
            </w:r>
          </w:p>
        </w:tc>
        <w:tc>
          <w:tcPr>
            <w:tcW w:w="744" w:type="pct"/>
          </w:tcPr>
          <w:p w14:paraId="18408E75" w14:textId="77777777" w:rsidR="00F802BF" w:rsidRPr="002B0592" w:rsidRDefault="00F802BF" w:rsidP="00BC2B65">
            <w:pPr>
              <w:spacing w:line="340" w:lineRule="exact"/>
              <w:jc w:val="both"/>
              <w:rPr>
                <w:rFonts w:ascii="David" w:hAnsi="David" w:cs="David"/>
                <w:b/>
                <w:bCs/>
                <w:sz w:val="24"/>
                <w:szCs w:val="24"/>
                <w:rtl/>
              </w:rPr>
            </w:pPr>
            <w:r w:rsidRPr="002B0592">
              <w:rPr>
                <w:rFonts w:ascii="David" w:hAnsi="David" w:cs="David"/>
                <w:b/>
                <w:bCs/>
                <w:color w:val="000000"/>
                <w:sz w:val="24"/>
                <w:szCs w:val="24"/>
                <w:rtl/>
              </w:rPr>
              <w:t>אם הפרויקט לא בוצע במלואו בהתאם לתכנית העבודה יש להסביר</w:t>
            </w:r>
          </w:p>
        </w:tc>
      </w:tr>
      <w:tr w:rsidR="00F802BF" w:rsidRPr="002B0592" w14:paraId="640721FF" w14:textId="77777777" w:rsidTr="00BC2B65">
        <w:trPr>
          <w:trHeight w:val="415"/>
        </w:trPr>
        <w:tc>
          <w:tcPr>
            <w:tcW w:w="538" w:type="pct"/>
            <w:vAlign w:val="center"/>
          </w:tcPr>
          <w:p w14:paraId="19E51FCB" w14:textId="77777777" w:rsidR="00F802BF" w:rsidRPr="002B0592" w:rsidRDefault="00F802BF" w:rsidP="00BC2B65">
            <w:pPr>
              <w:spacing w:line="340" w:lineRule="exact"/>
              <w:jc w:val="both"/>
              <w:rPr>
                <w:rFonts w:ascii="David" w:hAnsi="David" w:cs="David"/>
                <w:b/>
                <w:bCs/>
                <w:sz w:val="24"/>
                <w:szCs w:val="24"/>
                <w:u w:val="single"/>
                <w:rtl/>
              </w:rPr>
            </w:pPr>
            <w:r w:rsidRPr="002B0592">
              <w:rPr>
                <w:rFonts w:ascii="David" w:hAnsi="David" w:cs="David"/>
                <w:b/>
                <w:bCs/>
                <w:sz w:val="24"/>
                <w:szCs w:val="24"/>
                <w:u w:val="single"/>
                <w:rtl/>
              </w:rPr>
              <w:t>1</w:t>
            </w:r>
          </w:p>
        </w:tc>
        <w:tc>
          <w:tcPr>
            <w:tcW w:w="629" w:type="pct"/>
            <w:vAlign w:val="center"/>
          </w:tcPr>
          <w:p w14:paraId="06017C4D" w14:textId="77777777" w:rsidR="00F802BF" w:rsidRPr="002B0592" w:rsidRDefault="00F802BF" w:rsidP="00BC2B65">
            <w:pPr>
              <w:spacing w:line="340" w:lineRule="exact"/>
              <w:jc w:val="both"/>
              <w:rPr>
                <w:rFonts w:ascii="David" w:hAnsi="David" w:cs="David"/>
                <w:b/>
                <w:bCs/>
                <w:sz w:val="24"/>
                <w:szCs w:val="24"/>
                <w:u w:val="single"/>
                <w:rtl/>
              </w:rPr>
            </w:pPr>
          </w:p>
        </w:tc>
        <w:tc>
          <w:tcPr>
            <w:tcW w:w="1207" w:type="pct"/>
          </w:tcPr>
          <w:p w14:paraId="020A4961" w14:textId="77777777" w:rsidR="00F802BF" w:rsidRPr="002B0592" w:rsidRDefault="00F802BF" w:rsidP="00BC2B65">
            <w:pPr>
              <w:spacing w:line="340" w:lineRule="exact"/>
              <w:jc w:val="both"/>
              <w:rPr>
                <w:rFonts w:ascii="David" w:hAnsi="David" w:cs="David"/>
                <w:b/>
                <w:bCs/>
                <w:sz w:val="24"/>
                <w:szCs w:val="24"/>
                <w:u w:val="single"/>
                <w:rtl/>
              </w:rPr>
            </w:pPr>
          </w:p>
        </w:tc>
        <w:tc>
          <w:tcPr>
            <w:tcW w:w="638" w:type="pct"/>
          </w:tcPr>
          <w:p w14:paraId="5FADB294" w14:textId="77777777" w:rsidR="00F802BF" w:rsidRPr="002B0592" w:rsidRDefault="00F802BF" w:rsidP="00BC2B65">
            <w:pPr>
              <w:spacing w:line="340" w:lineRule="exact"/>
              <w:jc w:val="both"/>
              <w:rPr>
                <w:rFonts w:ascii="David" w:hAnsi="David" w:cs="David"/>
                <w:b/>
                <w:bCs/>
                <w:sz w:val="24"/>
                <w:szCs w:val="24"/>
                <w:u w:val="single"/>
                <w:rtl/>
              </w:rPr>
            </w:pPr>
          </w:p>
        </w:tc>
        <w:tc>
          <w:tcPr>
            <w:tcW w:w="638" w:type="pct"/>
            <w:vAlign w:val="center"/>
          </w:tcPr>
          <w:p w14:paraId="25A8B548" w14:textId="77777777" w:rsidR="00F802BF" w:rsidRPr="002B0592" w:rsidRDefault="00F802BF" w:rsidP="00BC2B65">
            <w:pPr>
              <w:spacing w:line="340" w:lineRule="exact"/>
              <w:jc w:val="both"/>
              <w:rPr>
                <w:rFonts w:ascii="David" w:hAnsi="David" w:cs="David"/>
                <w:b/>
                <w:bCs/>
                <w:sz w:val="24"/>
                <w:szCs w:val="24"/>
                <w:u w:val="single"/>
                <w:rtl/>
              </w:rPr>
            </w:pPr>
          </w:p>
        </w:tc>
        <w:tc>
          <w:tcPr>
            <w:tcW w:w="606" w:type="pct"/>
            <w:vAlign w:val="center"/>
          </w:tcPr>
          <w:p w14:paraId="543F49A5" w14:textId="77777777" w:rsidR="00F802BF" w:rsidRPr="002B0592" w:rsidRDefault="00F802BF" w:rsidP="00BC2B65">
            <w:pPr>
              <w:spacing w:line="340" w:lineRule="exact"/>
              <w:jc w:val="both"/>
              <w:rPr>
                <w:rFonts w:ascii="David" w:hAnsi="David" w:cs="David"/>
                <w:b/>
                <w:bCs/>
                <w:sz w:val="24"/>
                <w:szCs w:val="24"/>
                <w:u w:val="single"/>
                <w:rtl/>
              </w:rPr>
            </w:pPr>
          </w:p>
        </w:tc>
        <w:tc>
          <w:tcPr>
            <w:tcW w:w="744" w:type="pct"/>
            <w:vAlign w:val="center"/>
          </w:tcPr>
          <w:p w14:paraId="1AF92B84" w14:textId="77777777" w:rsidR="00F802BF" w:rsidRPr="002B0592" w:rsidRDefault="00F802BF" w:rsidP="00BC2B65">
            <w:pPr>
              <w:spacing w:line="340" w:lineRule="exact"/>
              <w:jc w:val="both"/>
              <w:rPr>
                <w:rFonts w:ascii="David" w:hAnsi="David" w:cs="David"/>
                <w:b/>
                <w:bCs/>
                <w:sz w:val="24"/>
                <w:szCs w:val="24"/>
                <w:u w:val="single"/>
                <w:rtl/>
              </w:rPr>
            </w:pPr>
          </w:p>
        </w:tc>
      </w:tr>
      <w:tr w:rsidR="00F802BF" w:rsidRPr="002B0592" w14:paraId="77164360" w14:textId="77777777" w:rsidTr="00BC2B65">
        <w:trPr>
          <w:trHeight w:val="397"/>
        </w:trPr>
        <w:tc>
          <w:tcPr>
            <w:tcW w:w="538" w:type="pct"/>
            <w:vAlign w:val="center"/>
          </w:tcPr>
          <w:p w14:paraId="00B01293" w14:textId="77777777" w:rsidR="00F802BF" w:rsidRPr="002B0592" w:rsidRDefault="00F802BF" w:rsidP="00BC2B65">
            <w:pPr>
              <w:spacing w:line="340" w:lineRule="exact"/>
              <w:jc w:val="both"/>
              <w:rPr>
                <w:rFonts w:ascii="David" w:hAnsi="David" w:cs="David"/>
                <w:b/>
                <w:bCs/>
                <w:sz w:val="24"/>
                <w:szCs w:val="24"/>
                <w:u w:val="single"/>
                <w:rtl/>
              </w:rPr>
            </w:pPr>
            <w:r w:rsidRPr="002B0592">
              <w:rPr>
                <w:rFonts w:ascii="David" w:hAnsi="David" w:cs="David"/>
                <w:b/>
                <w:bCs/>
                <w:sz w:val="24"/>
                <w:szCs w:val="24"/>
                <w:u w:val="single"/>
                <w:rtl/>
              </w:rPr>
              <w:t>2</w:t>
            </w:r>
          </w:p>
        </w:tc>
        <w:tc>
          <w:tcPr>
            <w:tcW w:w="629" w:type="pct"/>
            <w:vAlign w:val="center"/>
          </w:tcPr>
          <w:p w14:paraId="7DC54A32" w14:textId="77777777" w:rsidR="00F802BF" w:rsidRPr="002B0592" w:rsidRDefault="00F802BF" w:rsidP="00BC2B65">
            <w:pPr>
              <w:spacing w:line="340" w:lineRule="exact"/>
              <w:jc w:val="both"/>
              <w:rPr>
                <w:rFonts w:ascii="David" w:hAnsi="David" w:cs="David"/>
                <w:b/>
                <w:bCs/>
                <w:sz w:val="24"/>
                <w:szCs w:val="24"/>
                <w:u w:val="single"/>
                <w:rtl/>
              </w:rPr>
            </w:pPr>
          </w:p>
        </w:tc>
        <w:tc>
          <w:tcPr>
            <w:tcW w:w="1207" w:type="pct"/>
          </w:tcPr>
          <w:p w14:paraId="14BC543B" w14:textId="77777777" w:rsidR="00F802BF" w:rsidRPr="002B0592" w:rsidRDefault="00F802BF" w:rsidP="00BC2B65">
            <w:pPr>
              <w:spacing w:line="340" w:lineRule="exact"/>
              <w:jc w:val="both"/>
              <w:rPr>
                <w:rFonts w:ascii="David" w:hAnsi="David" w:cs="David"/>
                <w:b/>
                <w:bCs/>
                <w:sz w:val="24"/>
                <w:szCs w:val="24"/>
                <w:u w:val="single"/>
                <w:rtl/>
              </w:rPr>
            </w:pPr>
          </w:p>
        </w:tc>
        <w:tc>
          <w:tcPr>
            <w:tcW w:w="638" w:type="pct"/>
          </w:tcPr>
          <w:p w14:paraId="17F82863" w14:textId="77777777" w:rsidR="00F802BF" w:rsidRPr="002B0592" w:rsidRDefault="00F802BF" w:rsidP="00BC2B65">
            <w:pPr>
              <w:spacing w:line="340" w:lineRule="exact"/>
              <w:jc w:val="both"/>
              <w:rPr>
                <w:rFonts w:ascii="David" w:hAnsi="David" w:cs="David"/>
                <w:b/>
                <w:bCs/>
                <w:sz w:val="24"/>
                <w:szCs w:val="24"/>
                <w:u w:val="single"/>
                <w:rtl/>
              </w:rPr>
            </w:pPr>
          </w:p>
        </w:tc>
        <w:tc>
          <w:tcPr>
            <w:tcW w:w="638" w:type="pct"/>
            <w:vAlign w:val="center"/>
          </w:tcPr>
          <w:p w14:paraId="26322659" w14:textId="77777777" w:rsidR="00F802BF" w:rsidRPr="002B0592" w:rsidRDefault="00F802BF" w:rsidP="00BC2B65">
            <w:pPr>
              <w:spacing w:line="340" w:lineRule="exact"/>
              <w:jc w:val="both"/>
              <w:rPr>
                <w:rFonts w:ascii="David" w:hAnsi="David" w:cs="David"/>
                <w:b/>
                <w:bCs/>
                <w:sz w:val="24"/>
                <w:szCs w:val="24"/>
                <w:u w:val="single"/>
                <w:rtl/>
              </w:rPr>
            </w:pPr>
          </w:p>
        </w:tc>
        <w:tc>
          <w:tcPr>
            <w:tcW w:w="606" w:type="pct"/>
            <w:vAlign w:val="center"/>
          </w:tcPr>
          <w:p w14:paraId="6CF5E9A3" w14:textId="77777777" w:rsidR="00F802BF" w:rsidRPr="002B0592" w:rsidRDefault="00F802BF" w:rsidP="00BC2B65">
            <w:pPr>
              <w:spacing w:line="340" w:lineRule="exact"/>
              <w:jc w:val="both"/>
              <w:rPr>
                <w:rFonts w:ascii="David" w:hAnsi="David" w:cs="David"/>
                <w:b/>
                <w:bCs/>
                <w:sz w:val="24"/>
                <w:szCs w:val="24"/>
                <w:u w:val="single"/>
                <w:rtl/>
              </w:rPr>
            </w:pPr>
          </w:p>
        </w:tc>
        <w:tc>
          <w:tcPr>
            <w:tcW w:w="744" w:type="pct"/>
            <w:vAlign w:val="center"/>
          </w:tcPr>
          <w:p w14:paraId="31111318" w14:textId="77777777" w:rsidR="00F802BF" w:rsidRPr="002B0592" w:rsidRDefault="00F802BF" w:rsidP="00BC2B65">
            <w:pPr>
              <w:spacing w:line="340" w:lineRule="exact"/>
              <w:jc w:val="both"/>
              <w:rPr>
                <w:rFonts w:ascii="David" w:hAnsi="David" w:cs="David"/>
                <w:b/>
                <w:bCs/>
                <w:sz w:val="24"/>
                <w:szCs w:val="24"/>
                <w:u w:val="single"/>
                <w:rtl/>
              </w:rPr>
            </w:pPr>
          </w:p>
        </w:tc>
      </w:tr>
      <w:tr w:rsidR="00F802BF" w:rsidRPr="002B0592" w14:paraId="56EF0E07" w14:textId="77777777" w:rsidTr="00BC2B65">
        <w:trPr>
          <w:trHeight w:val="415"/>
        </w:trPr>
        <w:tc>
          <w:tcPr>
            <w:tcW w:w="538" w:type="pct"/>
            <w:vAlign w:val="center"/>
          </w:tcPr>
          <w:p w14:paraId="2C23BAE7" w14:textId="77777777" w:rsidR="00F802BF" w:rsidRPr="002B0592" w:rsidRDefault="00F802BF" w:rsidP="00BC2B65">
            <w:pPr>
              <w:spacing w:line="340" w:lineRule="exact"/>
              <w:jc w:val="both"/>
              <w:rPr>
                <w:rFonts w:ascii="David" w:hAnsi="David" w:cs="David"/>
                <w:b/>
                <w:bCs/>
                <w:sz w:val="24"/>
                <w:szCs w:val="24"/>
                <w:u w:val="single"/>
                <w:rtl/>
              </w:rPr>
            </w:pPr>
            <w:r w:rsidRPr="002B0592">
              <w:rPr>
                <w:rFonts w:ascii="David" w:hAnsi="David" w:cs="David"/>
                <w:b/>
                <w:bCs/>
                <w:sz w:val="24"/>
                <w:szCs w:val="24"/>
                <w:u w:val="single"/>
                <w:rtl/>
              </w:rPr>
              <w:t>3</w:t>
            </w:r>
          </w:p>
        </w:tc>
        <w:tc>
          <w:tcPr>
            <w:tcW w:w="629" w:type="pct"/>
            <w:vAlign w:val="center"/>
          </w:tcPr>
          <w:p w14:paraId="71C601A9" w14:textId="77777777" w:rsidR="00F802BF" w:rsidRPr="002B0592" w:rsidRDefault="00F802BF" w:rsidP="00BC2B65">
            <w:pPr>
              <w:spacing w:line="340" w:lineRule="exact"/>
              <w:jc w:val="both"/>
              <w:rPr>
                <w:rFonts w:ascii="David" w:hAnsi="David" w:cs="David"/>
                <w:b/>
                <w:bCs/>
                <w:sz w:val="24"/>
                <w:szCs w:val="24"/>
                <w:u w:val="single"/>
                <w:rtl/>
              </w:rPr>
            </w:pPr>
          </w:p>
        </w:tc>
        <w:tc>
          <w:tcPr>
            <w:tcW w:w="1207" w:type="pct"/>
          </w:tcPr>
          <w:p w14:paraId="543AB71D" w14:textId="77777777" w:rsidR="00F802BF" w:rsidRPr="002B0592" w:rsidRDefault="00F802BF" w:rsidP="00BC2B65">
            <w:pPr>
              <w:spacing w:line="340" w:lineRule="exact"/>
              <w:jc w:val="both"/>
              <w:rPr>
                <w:rFonts w:ascii="David" w:hAnsi="David" w:cs="David"/>
                <w:b/>
                <w:bCs/>
                <w:sz w:val="24"/>
                <w:szCs w:val="24"/>
                <w:u w:val="single"/>
                <w:rtl/>
              </w:rPr>
            </w:pPr>
          </w:p>
        </w:tc>
        <w:tc>
          <w:tcPr>
            <w:tcW w:w="638" w:type="pct"/>
          </w:tcPr>
          <w:p w14:paraId="6B8FC426" w14:textId="77777777" w:rsidR="00F802BF" w:rsidRPr="002B0592" w:rsidRDefault="00F802BF" w:rsidP="00BC2B65">
            <w:pPr>
              <w:spacing w:line="340" w:lineRule="exact"/>
              <w:jc w:val="both"/>
              <w:rPr>
                <w:rFonts w:ascii="David" w:hAnsi="David" w:cs="David"/>
                <w:b/>
                <w:bCs/>
                <w:sz w:val="24"/>
                <w:szCs w:val="24"/>
                <w:u w:val="single"/>
                <w:rtl/>
              </w:rPr>
            </w:pPr>
          </w:p>
        </w:tc>
        <w:tc>
          <w:tcPr>
            <w:tcW w:w="638" w:type="pct"/>
            <w:vAlign w:val="center"/>
          </w:tcPr>
          <w:p w14:paraId="0564E63C" w14:textId="77777777" w:rsidR="00F802BF" w:rsidRPr="002B0592" w:rsidRDefault="00F802BF" w:rsidP="00BC2B65">
            <w:pPr>
              <w:spacing w:line="340" w:lineRule="exact"/>
              <w:jc w:val="both"/>
              <w:rPr>
                <w:rFonts w:ascii="David" w:hAnsi="David" w:cs="David"/>
                <w:b/>
                <w:bCs/>
                <w:sz w:val="24"/>
                <w:szCs w:val="24"/>
                <w:u w:val="single"/>
                <w:rtl/>
              </w:rPr>
            </w:pPr>
          </w:p>
        </w:tc>
        <w:tc>
          <w:tcPr>
            <w:tcW w:w="606" w:type="pct"/>
            <w:vAlign w:val="center"/>
          </w:tcPr>
          <w:p w14:paraId="0AE14C2A" w14:textId="77777777" w:rsidR="00F802BF" w:rsidRPr="002B0592" w:rsidRDefault="00F802BF" w:rsidP="00BC2B65">
            <w:pPr>
              <w:spacing w:line="340" w:lineRule="exact"/>
              <w:jc w:val="both"/>
              <w:rPr>
                <w:rFonts w:ascii="David" w:hAnsi="David" w:cs="David"/>
                <w:b/>
                <w:bCs/>
                <w:sz w:val="24"/>
                <w:szCs w:val="24"/>
                <w:u w:val="single"/>
                <w:rtl/>
              </w:rPr>
            </w:pPr>
          </w:p>
        </w:tc>
        <w:tc>
          <w:tcPr>
            <w:tcW w:w="744" w:type="pct"/>
            <w:vAlign w:val="center"/>
          </w:tcPr>
          <w:p w14:paraId="00339BDD" w14:textId="77777777" w:rsidR="00F802BF" w:rsidRPr="002B0592" w:rsidRDefault="00F802BF" w:rsidP="00BC2B65">
            <w:pPr>
              <w:spacing w:line="340" w:lineRule="exact"/>
              <w:jc w:val="both"/>
              <w:rPr>
                <w:rFonts w:ascii="David" w:hAnsi="David" w:cs="David"/>
                <w:b/>
                <w:bCs/>
                <w:sz w:val="24"/>
                <w:szCs w:val="24"/>
                <w:u w:val="single"/>
                <w:rtl/>
              </w:rPr>
            </w:pPr>
          </w:p>
        </w:tc>
      </w:tr>
      <w:tr w:rsidR="00F802BF" w:rsidRPr="002B0592" w14:paraId="63B5B243" w14:textId="77777777" w:rsidTr="00BC2B65">
        <w:trPr>
          <w:trHeight w:val="415"/>
        </w:trPr>
        <w:tc>
          <w:tcPr>
            <w:tcW w:w="538" w:type="pct"/>
            <w:vAlign w:val="center"/>
          </w:tcPr>
          <w:p w14:paraId="2BFA0AD9" w14:textId="77777777" w:rsidR="00F802BF" w:rsidRPr="002B0592" w:rsidRDefault="00F802BF" w:rsidP="00BC2B65">
            <w:pPr>
              <w:spacing w:line="340" w:lineRule="exact"/>
              <w:jc w:val="both"/>
              <w:rPr>
                <w:rFonts w:ascii="David" w:hAnsi="David" w:cs="David"/>
                <w:b/>
                <w:bCs/>
                <w:sz w:val="24"/>
                <w:szCs w:val="24"/>
                <w:u w:val="single"/>
                <w:rtl/>
              </w:rPr>
            </w:pPr>
            <w:r w:rsidRPr="002B0592">
              <w:rPr>
                <w:rFonts w:ascii="David" w:hAnsi="David" w:cs="David"/>
                <w:b/>
                <w:bCs/>
                <w:sz w:val="24"/>
                <w:szCs w:val="24"/>
                <w:u w:val="single"/>
                <w:rtl/>
              </w:rPr>
              <w:t>סה"כ</w:t>
            </w:r>
          </w:p>
        </w:tc>
        <w:tc>
          <w:tcPr>
            <w:tcW w:w="629" w:type="pct"/>
            <w:vAlign w:val="center"/>
          </w:tcPr>
          <w:p w14:paraId="327EE2B3" w14:textId="77777777" w:rsidR="00F802BF" w:rsidRPr="002B0592" w:rsidRDefault="00F802BF" w:rsidP="00BC2B65">
            <w:pPr>
              <w:spacing w:line="340" w:lineRule="exact"/>
              <w:jc w:val="both"/>
              <w:rPr>
                <w:rFonts w:ascii="David" w:hAnsi="David" w:cs="David"/>
                <w:b/>
                <w:bCs/>
                <w:sz w:val="24"/>
                <w:szCs w:val="24"/>
                <w:u w:val="single"/>
                <w:rtl/>
              </w:rPr>
            </w:pPr>
          </w:p>
        </w:tc>
        <w:tc>
          <w:tcPr>
            <w:tcW w:w="1207" w:type="pct"/>
          </w:tcPr>
          <w:p w14:paraId="48CBCBE3" w14:textId="77777777" w:rsidR="00F802BF" w:rsidRPr="002B0592" w:rsidRDefault="00F802BF" w:rsidP="00BC2B65">
            <w:pPr>
              <w:spacing w:line="340" w:lineRule="exact"/>
              <w:jc w:val="both"/>
              <w:rPr>
                <w:rFonts w:ascii="David" w:hAnsi="David" w:cs="David"/>
                <w:b/>
                <w:bCs/>
                <w:sz w:val="24"/>
                <w:szCs w:val="24"/>
                <w:u w:val="single"/>
                <w:rtl/>
              </w:rPr>
            </w:pPr>
          </w:p>
        </w:tc>
        <w:tc>
          <w:tcPr>
            <w:tcW w:w="638" w:type="pct"/>
          </w:tcPr>
          <w:p w14:paraId="4D599BA8" w14:textId="77777777" w:rsidR="00F802BF" w:rsidRPr="002B0592" w:rsidRDefault="00F802BF" w:rsidP="00BC2B65">
            <w:pPr>
              <w:spacing w:line="340" w:lineRule="exact"/>
              <w:jc w:val="both"/>
              <w:rPr>
                <w:rFonts w:ascii="David" w:hAnsi="David" w:cs="David"/>
                <w:b/>
                <w:bCs/>
                <w:sz w:val="24"/>
                <w:szCs w:val="24"/>
                <w:u w:val="single"/>
                <w:rtl/>
              </w:rPr>
            </w:pPr>
          </w:p>
        </w:tc>
        <w:tc>
          <w:tcPr>
            <w:tcW w:w="638" w:type="pct"/>
            <w:vAlign w:val="center"/>
          </w:tcPr>
          <w:p w14:paraId="01B54DDB" w14:textId="77777777" w:rsidR="00F802BF" w:rsidRPr="002B0592" w:rsidRDefault="00F802BF" w:rsidP="00BC2B65">
            <w:pPr>
              <w:spacing w:line="340" w:lineRule="exact"/>
              <w:jc w:val="both"/>
              <w:rPr>
                <w:rFonts w:ascii="David" w:hAnsi="David" w:cs="David"/>
                <w:b/>
                <w:bCs/>
                <w:sz w:val="24"/>
                <w:szCs w:val="24"/>
                <w:u w:val="single"/>
                <w:rtl/>
              </w:rPr>
            </w:pPr>
          </w:p>
        </w:tc>
        <w:tc>
          <w:tcPr>
            <w:tcW w:w="606" w:type="pct"/>
            <w:vAlign w:val="center"/>
          </w:tcPr>
          <w:p w14:paraId="23788B86" w14:textId="77777777" w:rsidR="00F802BF" w:rsidRPr="002B0592" w:rsidRDefault="00F802BF" w:rsidP="00BC2B65">
            <w:pPr>
              <w:spacing w:line="340" w:lineRule="exact"/>
              <w:jc w:val="both"/>
              <w:rPr>
                <w:rFonts w:ascii="David" w:hAnsi="David" w:cs="David"/>
                <w:b/>
                <w:bCs/>
                <w:sz w:val="24"/>
                <w:szCs w:val="24"/>
                <w:u w:val="single"/>
                <w:rtl/>
              </w:rPr>
            </w:pPr>
          </w:p>
        </w:tc>
        <w:tc>
          <w:tcPr>
            <w:tcW w:w="744" w:type="pct"/>
            <w:vAlign w:val="center"/>
          </w:tcPr>
          <w:p w14:paraId="628D59AA" w14:textId="77777777" w:rsidR="00F802BF" w:rsidRPr="002B0592" w:rsidRDefault="00F802BF" w:rsidP="00BC2B65">
            <w:pPr>
              <w:spacing w:line="340" w:lineRule="exact"/>
              <w:jc w:val="both"/>
              <w:rPr>
                <w:rFonts w:ascii="David" w:hAnsi="David" w:cs="David"/>
                <w:b/>
                <w:bCs/>
                <w:sz w:val="24"/>
                <w:szCs w:val="24"/>
                <w:u w:val="single"/>
                <w:rtl/>
              </w:rPr>
            </w:pPr>
          </w:p>
        </w:tc>
      </w:tr>
    </w:tbl>
    <w:p w14:paraId="4C849692" w14:textId="77777777" w:rsidR="00F802BF" w:rsidRPr="002B0592" w:rsidRDefault="00F802BF" w:rsidP="00F802BF">
      <w:pPr>
        <w:autoSpaceDE w:val="0"/>
        <w:autoSpaceDN w:val="0"/>
        <w:adjustRightInd w:val="0"/>
        <w:spacing w:after="0" w:line="360" w:lineRule="auto"/>
        <w:jc w:val="both"/>
        <w:rPr>
          <w:rFonts w:ascii="David" w:eastAsia="Times New Roman" w:hAnsi="David" w:cs="David"/>
          <w:b/>
          <w:bCs/>
          <w:color w:val="000000"/>
          <w:sz w:val="24"/>
          <w:szCs w:val="24"/>
          <w:rtl/>
        </w:rPr>
      </w:pPr>
    </w:p>
    <w:p w14:paraId="15913DE7" w14:textId="77777777" w:rsidR="00F802BF" w:rsidRPr="002B0592" w:rsidRDefault="00F802BF" w:rsidP="00F802BF">
      <w:pPr>
        <w:autoSpaceDE w:val="0"/>
        <w:autoSpaceDN w:val="0"/>
        <w:adjustRightInd w:val="0"/>
        <w:spacing w:after="0" w:line="360" w:lineRule="auto"/>
        <w:jc w:val="both"/>
        <w:rPr>
          <w:rFonts w:ascii="David" w:eastAsia="Times New Roman" w:hAnsi="David" w:cs="David"/>
          <w:b/>
          <w:bCs/>
          <w:color w:val="000000"/>
          <w:sz w:val="24"/>
          <w:szCs w:val="24"/>
          <w:rtl/>
        </w:rPr>
      </w:pPr>
    </w:p>
    <w:p w14:paraId="000078C0" w14:textId="77777777" w:rsidR="00F802BF" w:rsidRPr="002B0592" w:rsidRDefault="00F802BF" w:rsidP="00F802BF">
      <w:pPr>
        <w:autoSpaceDE w:val="0"/>
        <w:autoSpaceDN w:val="0"/>
        <w:adjustRightInd w:val="0"/>
        <w:spacing w:after="0" w:line="360" w:lineRule="auto"/>
        <w:jc w:val="both"/>
        <w:rPr>
          <w:rFonts w:ascii="David" w:eastAsia="Times New Roman" w:hAnsi="David" w:cs="David"/>
          <w:b/>
          <w:bCs/>
          <w:color w:val="000000"/>
          <w:sz w:val="24"/>
          <w:szCs w:val="24"/>
          <w:rtl/>
        </w:rPr>
      </w:pPr>
    </w:p>
    <w:p w14:paraId="2D250936" w14:textId="77777777" w:rsidR="00F802BF" w:rsidRPr="002B0592" w:rsidRDefault="00F802BF" w:rsidP="00F802BF">
      <w:pPr>
        <w:autoSpaceDE w:val="0"/>
        <w:autoSpaceDN w:val="0"/>
        <w:adjustRightInd w:val="0"/>
        <w:spacing w:after="0" w:line="360" w:lineRule="auto"/>
        <w:jc w:val="both"/>
        <w:rPr>
          <w:rFonts w:ascii="David" w:eastAsia="Times New Roman" w:hAnsi="David" w:cs="David"/>
          <w:b/>
          <w:bCs/>
          <w:color w:val="000000"/>
          <w:sz w:val="24"/>
          <w:szCs w:val="24"/>
          <w:rtl/>
        </w:rPr>
      </w:pPr>
    </w:p>
    <w:p w14:paraId="00DF1D96" w14:textId="77777777" w:rsidR="00F802BF" w:rsidRPr="002B0592" w:rsidRDefault="00F802BF" w:rsidP="00F802BF">
      <w:pPr>
        <w:autoSpaceDE w:val="0"/>
        <w:autoSpaceDN w:val="0"/>
        <w:adjustRightInd w:val="0"/>
        <w:spacing w:after="0" w:line="360" w:lineRule="auto"/>
        <w:jc w:val="both"/>
        <w:rPr>
          <w:rFonts w:ascii="David" w:eastAsia="Times New Roman" w:hAnsi="David" w:cs="David"/>
          <w:b/>
          <w:bCs/>
          <w:color w:val="000000"/>
          <w:sz w:val="24"/>
          <w:szCs w:val="24"/>
          <w:rtl/>
        </w:rPr>
      </w:pPr>
    </w:p>
    <w:p w14:paraId="0A7EB0E7" w14:textId="77777777" w:rsidR="00F802BF" w:rsidRPr="002B0592" w:rsidRDefault="00F802BF" w:rsidP="00F802BF">
      <w:pPr>
        <w:autoSpaceDE w:val="0"/>
        <w:autoSpaceDN w:val="0"/>
        <w:adjustRightInd w:val="0"/>
        <w:spacing w:after="0" w:line="360" w:lineRule="auto"/>
        <w:jc w:val="both"/>
        <w:rPr>
          <w:rFonts w:ascii="David" w:eastAsia="Times New Roman" w:hAnsi="David" w:cs="David"/>
          <w:b/>
          <w:bCs/>
          <w:color w:val="000000"/>
          <w:sz w:val="24"/>
          <w:szCs w:val="24"/>
          <w:rtl/>
        </w:rPr>
      </w:pPr>
    </w:p>
    <w:p w14:paraId="3955443E" w14:textId="77777777" w:rsidR="00F802BF" w:rsidRPr="002B0592" w:rsidRDefault="00F802BF" w:rsidP="00F802BF">
      <w:pPr>
        <w:autoSpaceDE w:val="0"/>
        <w:autoSpaceDN w:val="0"/>
        <w:adjustRightInd w:val="0"/>
        <w:spacing w:after="0" w:line="360" w:lineRule="auto"/>
        <w:jc w:val="both"/>
        <w:rPr>
          <w:rFonts w:ascii="David" w:eastAsia="Times New Roman" w:hAnsi="David" w:cs="David"/>
          <w:b/>
          <w:bCs/>
          <w:color w:val="000000"/>
          <w:sz w:val="24"/>
          <w:szCs w:val="24"/>
          <w:rtl/>
        </w:rPr>
      </w:pPr>
    </w:p>
    <w:p w14:paraId="1727D7F4" w14:textId="77777777" w:rsidR="00F802BF" w:rsidRPr="002B0592" w:rsidRDefault="00F802BF" w:rsidP="00F802BF">
      <w:pPr>
        <w:autoSpaceDE w:val="0"/>
        <w:autoSpaceDN w:val="0"/>
        <w:adjustRightInd w:val="0"/>
        <w:spacing w:after="0" w:line="360" w:lineRule="auto"/>
        <w:jc w:val="both"/>
        <w:rPr>
          <w:rFonts w:ascii="David" w:eastAsia="Times New Roman" w:hAnsi="David" w:cs="David"/>
          <w:b/>
          <w:bCs/>
          <w:color w:val="000000"/>
          <w:sz w:val="24"/>
          <w:szCs w:val="24"/>
          <w:rtl/>
        </w:rPr>
      </w:pPr>
    </w:p>
    <w:p w14:paraId="6E946A21" w14:textId="77777777" w:rsidR="00F802BF" w:rsidRPr="002B0592" w:rsidRDefault="00F802BF" w:rsidP="00F802BF">
      <w:pPr>
        <w:autoSpaceDE w:val="0"/>
        <w:autoSpaceDN w:val="0"/>
        <w:adjustRightInd w:val="0"/>
        <w:spacing w:after="0" w:line="360" w:lineRule="auto"/>
        <w:jc w:val="both"/>
        <w:rPr>
          <w:rFonts w:ascii="David" w:eastAsia="Times New Roman" w:hAnsi="David" w:cs="David"/>
          <w:b/>
          <w:bCs/>
          <w:color w:val="000000"/>
          <w:sz w:val="24"/>
          <w:szCs w:val="24"/>
          <w:rtl/>
        </w:rPr>
      </w:pPr>
    </w:p>
    <w:p w14:paraId="4EB8608F" w14:textId="77777777" w:rsidR="00F802BF" w:rsidRPr="002B0592" w:rsidRDefault="00F802BF" w:rsidP="00F802BF">
      <w:pPr>
        <w:autoSpaceDE w:val="0"/>
        <w:autoSpaceDN w:val="0"/>
        <w:adjustRightInd w:val="0"/>
        <w:spacing w:after="0" w:line="360" w:lineRule="auto"/>
        <w:jc w:val="both"/>
        <w:rPr>
          <w:rFonts w:ascii="David" w:eastAsia="Times New Roman" w:hAnsi="David" w:cs="David"/>
          <w:b/>
          <w:bCs/>
          <w:color w:val="000000"/>
          <w:sz w:val="24"/>
          <w:szCs w:val="24"/>
          <w:rtl/>
        </w:rPr>
      </w:pPr>
    </w:p>
    <w:p w14:paraId="125D2F6F" w14:textId="77777777" w:rsidR="00F802BF" w:rsidRPr="002B0592" w:rsidRDefault="00F802BF" w:rsidP="00F802BF">
      <w:pPr>
        <w:autoSpaceDE w:val="0"/>
        <w:autoSpaceDN w:val="0"/>
        <w:adjustRightInd w:val="0"/>
        <w:spacing w:after="0" w:line="360" w:lineRule="auto"/>
        <w:jc w:val="both"/>
        <w:rPr>
          <w:rFonts w:ascii="David" w:eastAsia="Times New Roman" w:hAnsi="David" w:cs="David"/>
          <w:b/>
          <w:bCs/>
          <w:color w:val="000000"/>
          <w:sz w:val="24"/>
          <w:szCs w:val="24"/>
          <w:rtl/>
        </w:rPr>
      </w:pPr>
    </w:p>
    <w:p w14:paraId="1BF174DE" w14:textId="77777777" w:rsidR="00F802BF" w:rsidRPr="002B0592" w:rsidRDefault="00F802BF" w:rsidP="00F802BF">
      <w:pPr>
        <w:autoSpaceDE w:val="0"/>
        <w:autoSpaceDN w:val="0"/>
        <w:adjustRightInd w:val="0"/>
        <w:spacing w:after="0" w:line="360" w:lineRule="auto"/>
        <w:jc w:val="both"/>
        <w:rPr>
          <w:rFonts w:ascii="David" w:eastAsia="Times New Roman" w:hAnsi="David" w:cs="David"/>
          <w:b/>
          <w:bCs/>
          <w:color w:val="000000"/>
          <w:sz w:val="24"/>
          <w:szCs w:val="24"/>
          <w:rtl/>
        </w:rPr>
      </w:pPr>
    </w:p>
    <w:p w14:paraId="191D1D53" w14:textId="77777777" w:rsidR="00F802BF" w:rsidRPr="002B0592" w:rsidRDefault="00F802BF" w:rsidP="00F802BF">
      <w:pPr>
        <w:autoSpaceDE w:val="0"/>
        <w:autoSpaceDN w:val="0"/>
        <w:adjustRightInd w:val="0"/>
        <w:spacing w:after="0" w:line="360" w:lineRule="auto"/>
        <w:jc w:val="both"/>
        <w:rPr>
          <w:rFonts w:ascii="David" w:eastAsia="Times New Roman" w:hAnsi="David" w:cs="David"/>
          <w:b/>
          <w:bCs/>
          <w:color w:val="000000"/>
          <w:sz w:val="24"/>
          <w:szCs w:val="24"/>
          <w:rtl/>
        </w:rPr>
      </w:pPr>
    </w:p>
    <w:p w14:paraId="0CFAC73B" w14:textId="77777777" w:rsidR="00F802BF" w:rsidRDefault="00F802BF" w:rsidP="00F802BF">
      <w:pPr>
        <w:autoSpaceDE w:val="0"/>
        <w:autoSpaceDN w:val="0"/>
        <w:adjustRightInd w:val="0"/>
        <w:spacing w:after="0" w:line="360" w:lineRule="auto"/>
        <w:jc w:val="both"/>
        <w:rPr>
          <w:rFonts w:ascii="David" w:eastAsia="Times New Roman" w:hAnsi="David" w:cs="David"/>
          <w:b/>
          <w:bCs/>
          <w:color w:val="000000"/>
          <w:sz w:val="24"/>
          <w:szCs w:val="24"/>
          <w:rtl/>
        </w:rPr>
      </w:pPr>
    </w:p>
    <w:p w14:paraId="0BB9E041" w14:textId="77777777" w:rsidR="00F802BF" w:rsidRPr="002B0592" w:rsidRDefault="00F802BF" w:rsidP="00F802BF">
      <w:pPr>
        <w:autoSpaceDE w:val="0"/>
        <w:autoSpaceDN w:val="0"/>
        <w:adjustRightInd w:val="0"/>
        <w:spacing w:after="0" w:line="360" w:lineRule="auto"/>
        <w:jc w:val="both"/>
        <w:rPr>
          <w:rFonts w:ascii="David" w:eastAsia="Times New Roman" w:hAnsi="David" w:cs="David"/>
          <w:b/>
          <w:bCs/>
          <w:color w:val="000000"/>
          <w:sz w:val="24"/>
          <w:szCs w:val="24"/>
          <w:rtl/>
        </w:rPr>
      </w:pPr>
      <w:r w:rsidRPr="002B0592">
        <w:rPr>
          <w:rFonts w:ascii="David" w:eastAsia="Times New Roman" w:hAnsi="David" w:cs="David"/>
          <w:b/>
          <w:bCs/>
          <w:color w:val="000000"/>
          <w:sz w:val="24"/>
          <w:szCs w:val="24"/>
          <w:rtl/>
        </w:rPr>
        <w:t>הוצאות הפרויקטים יהיו הוצאות סבירות בהתאם לנורמות הממשלתיות. המשרד שומר לעצמו את הזכות לפסול עלויות מופרזות שאינן תואמות לנורמה זו.</w:t>
      </w:r>
    </w:p>
    <w:p w14:paraId="74DCCB77" w14:textId="77777777" w:rsidR="00F802BF" w:rsidRPr="002B0592" w:rsidRDefault="00F802BF" w:rsidP="00F802BF">
      <w:pPr>
        <w:jc w:val="both"/>
        <w:rPr>
          <w:rFonts w:ascii="David" w:hAnsi="David" w:cs="David"/>
          <w:sz w:val="24"/>
          <w:szCs w:val="24"/>
          <w:rtl/>
        </w:rPr>
      </w:pPr>
    </w:p>
    <w:p w14:paraId="55769ABA" w14:textId="77777777" w:rsidR="00F802BF" w:rsidRPr="002B0592" w:rsidRDefault="00F802BF" w:rsidP="00F802BF">
      <w:pPr>
        <w:spacing w:line="360" w:lineRule="auto"/>
        <w:jc w:val="both"/>
        <w:rPr>
          <w:rFonts w:ascii="David" w:hAnsi="David" w:cs="David"/>
          <w:sz w:val="24"/>
          <w:szCs w:val="24"/>
        </w:rPr>
      </w:pPr>
      <w:r w:rsidRPr="002B0592">
        <w:rPr>
          <w:rFonts w:ascii="David" w:hAnsi="David" w:cs="David"/>
          <w:sz w:val="24"/>
          <w:szCs w:val="24"/>
          <w:rtl/>
        </w:rPr>
        <w:t xml:space="preserve">שם ושם משפחה של הגזבר/רו"ח </w:t>
      </w:r>
      <w:r w:rsidRPr="002B0592">
        <w:rPr>
          <w:rFonts w:ascii="David" w:hAnsi="David" w:cs="David"/>
          <w:sz w:val="24"/>
          <w:szCs w:val="24"/>
          <w:u w:val="single"/>
          <w:rtl/>
        </w:rPr>
        <w:tab/>
      </w:r>
      <w:r w:rsidRPr="002B0592">
        <w:rPr>
          <w:rFonts w:ascii="David" w:hAnsi="David" w:cs="David"/>
          <w:sz w:val="24"/>
          <w:szCs w:val="24"/>
          <w:u w:val="single"/>
          <w:rtl/>
        </w:rPr>
        <w:tab/>
      </w:r>
      <w:r w:rsidRPr="002B0592">
        <w:rPr>
          <w:rFonts w:ascii="David" w:hAnsi="David" w:cs="David"/>
          <w:sz w:val="24"/>
          <w:szCs w:val="24"/>
          <w:u w:val="single"/>
          <w:rtl/>
        </w:rPr>
        <w:tab/>
      </w:r>
      <w:r w:rsidRPr="002B0592">
        <w:rPr>
          <w:rFonts w:ascii="David" w:hAnsi="David" w:cs="David"/>
          <w:sz w:val="24"/>
          <w:szCs w:val="24"/>
          <w:rtl/>
        </w:rPr>
        <w:t xml:space="preserve"> </w:t>
      </w:r>
    </w:p>
    <w:p w14:paraId="421AAD35" w14:textId="77777777" w:rsidR="00F802BF" w:rsidRPr="002B0592" w:rsidRDefault="00F802BF" w:rsidP="00F802BF">
      <w:pPr>
        <w:spacing w:line="360" w:lineRule="auto"/>
        <w:jc w:val="both"/>
        <w:rPr>
          <w:rFonts w:ascii="David" w:hAnsi="David" w:cs="David"/>
          <w:sz w:val="24"/>
          <w:szCs w:val="24"/>
          <w:u w:val="single"/>
          <w:rtl/>
        </w:rPr>
      </w:pPr>
      <w:r w:rsidRPr="002B0592">
        <w:rPr>
          <w:rFonts w:ascii="David" w:hAnsi="David" w:cs="David"/>
          <w:sz w:val="24"/>
          <w:szCs w:val="24"/>
          <w:rtl/>
        </w:rPr>
        <w:t xml:space="preserve">חתימה וחותמת </w:t>
      </w:r>
      <w:r w:rsidRPr="002B0592">
        <w:rPr>
          <w:rFonts w:ascii="David" w:hAnsi="David" w:cs="David"/>
          <w:sz w:val="24"/>
          <w:szCs w:val="24"/>
          <w:u w:val="single"/>
          <w:rtl/>
        </w:rPr>
        <w:tab/>
      </w:r>
      <w:r w:rsidRPr="002B0592">
        <w:rPr>
          <w:rFonts w:ascii="David" w:hAnsi="David" w:cs="David"/>
          <w:sz w:val="24"/>
          <w:szCs w:val="24"/>
          <w:u w:val="single"/>
          <w:rtl/>
        </w:rPr>
        <w:tab/>
      </w:r>
      <w:r w:rsidRPr="002B0592">
        <w:rPr>
          <w:rFonts w:ascii="David" w:hAnsi="David" w:cs="David"/>
          <w:sz w:val="24"/>
          <w:szCs w:val="24"/>
          <w:u w:val="single"/>
          <w:rtl/>
        </w:rPr>
        <w:tab/>
      </w:r>
      <w:r w:rsidRPr="002B0592">
        <w:rPr>
          <w:rFonts w:ascii="David" w:hAnsi="David" w:cs="David"/>
          <w:sz w:val="24"/>
          <w:szCs w:val="24"/>
          <w:u w:val="single"/>
          <w:rtl/>
        </w:rPr>
        <w:tab/>
      </w:r>
      <w:r w:rsidRPr="002B0592">
        <w:rPr>
          <w:rFonts w:ascii="David" w:hAnsi="David" w:cs="David"/>
          <w:sz w:val="24"/>
          <w:szCs w:val="24"/>
          <w:u w:val="single"/>
          <w:rtl/>
        </w:rPr>
        <w:tab/>
      </w:r>
    </w:p>
    <w:p w14:paraId="1473A9B7" w14:textId="77777777" w:rsidR="00F802BF" w:rsidRPr="002B0592" w:rsidRDefault="00F802BF" w:rsidP="00F802BF">
      <w:pPr>
        <w:spacing w:line="360" w:lineRule="auto"/>
        <w:jc w:val="both"/>
        <w:rPr>
          <w:rFonts w:ascii="David" w:hAnsi="David" w:cs="David"/>
          <w:sz w:val="24"/>
          <w:szCs w:val="24"/>
          <w:u w:val="single"/>
          <w:rtl/>
        </w:rPr>
      </w:pPr>
      <w:r w:rsidRPr="002B0592">
        <w:rPr>
          <w:rFonts w:ascii="David" w:hAnsi="David" w:cs="David"/>
          <w:sz w:val="24"/>
          <w:szCs w:val="24"/>
          <w:rtl/>
        </w:rPr>
        <w:t>מס' רישיון רו"ח______________________</w:t>
      </w:r>
    </w:p>
    <w:p w14:paraId="344294B1" w14:textId="77777777" w:rsidR="00F802BF" w:rsidRPr="002B0592" w:rsidRDefault="00F802BF" w:rsidP="00F802BF">
      <w:pPr>
        <w:spacing w:line="360" w:lineRule="auto"/>
        <w:jc w:val="both"/>
        <w:rPr>
          <w:rFonts w:ascii="David" w:hAnsi="David" w:cs="David"/>
          <w:sz w:val="24"/>
          <w:szCs w:val="24"/>
          <w:rtl/>
        </w:rPr>
      </w:pPr>
      <w:r w:rsidRPr="002B0592">
        <w:rPr>
          <w:rFonts w:ascii="David" w:hAnsi="David" w:cs="David"/>
          <w:sz w:val="24"/>
          <w:szCs w:val="24"/>
          <w:rtl/>
        </w:rPr>
        <w:t>תאריך __________________</w:t>
      </w:r>
      <w:bookmarkStart w:id="3845" w:name="נספח5"/>
      <w:bookmarkStart w:id="3846" w:name="_נספח_5_להסכם"/>
      <w:bookmarkEnd w:id="3845"/>
      <w:bookmarkEnd w:id="3846"/>
    </w:p>
    <w:p w14:paraId="794F2184" w14:textId="77777777" w:rsidR="00F802BF" w:rsidRPr="002B0592" w:rsidRDefault="00F802BF" w:rsidP="00F802BF">
      <w:pPr>
        <w:spacing w:line="360" w:lineRule="auto"/>
        <w:jc w:val="both"/>
        <w:rPr>
          <w:rFonts w:ascii="David" w:hAnsi="David" w:cs="David"/>
          <w:sz w:val="24"/>
          <w:szCs w:val="24"/>
          <w:rtl/>
        </w:rPr>
      </w:pPr>
    </w:p>
    <w:p w14:paraId="6BC5AF46" w14:textId="77777777" w:rsidR="00F802BF" w:rsidRPr="002B0592" w:rsidRDefault="00F802BF" w:rsidP="00F802BF">
      <w:pPr>
        <w:bidi w:val="0"/>
        <w:jc w:val="both"/>
        <w:rPr>
          <w:rFonts w:ascii="David" w:hAnsi="David" w:cs="David"/>
          <w:sz w:val="24"/>
          <w:szCs w:val="24"/>
          <w:rtl/>
        </w:rPr>
      </w:pPr>
      <w:r w:rsidRPr="002B0592">
        <w:rPr>
          <w:rFonts w:ascii="David" w:hAnsi="David" w:cs="David"/>
          <w:sz w:val="24"/>
          <w:szCs w:val="24"/>
          <w:rtl/>
        </w:rPr>
        <w:br w:type="page"/>
      </w:r>
    </w:p>
    <w:tbl>
      <w:tblPr>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Caption w:val="נספח 5 להסכם - הוראת קיזוז לקבלת מענק"/>
      </w:tblPr>
      <w:tblGrid>
        <w:gridCol w:w="8958"/>
      </w:tblGrid>
      <w:tr w:rsidR="00F802BF" w:rsidRPr="002B0592" w14:paraId="0F34F928" w14:textId="77777777" w:rsidTr="00BC2B65">
        <w:trPr>
          <w:trHeight w:val="561"/>
          <w:tblHeader/>
        </w:trPr>
        <w:tc>
          <w:tcPr>
            <w:tcW w:w="8958" w:type="dxa"/>
            <w:tcBorders>
              <w:top w:val="nil"/>
              <w:left w:val="nil"/>
              <w:bottom w:val="nil"/>
              <w:right w:val="nil"/>
            </w:tcBorders>
            <w:shd w:val="clear" w:color="auto" w:fill="D9D9D9"/>
            <w:vAlign w:val="center"/>
            <w:hideMark/>
          </w:tcPr>
          <w:p w14:paraId="19E2070B" w14:textId="77777777" w:rsidR="00F802BF" w:rsidRPr="002B0592" w:rsidRDefault="00F802BF" w:rsidP="00BC2B65">
            <w:pPr>
              <w:pStyle w:val="85"/>
              <w:outlineLvl w:val="1"/>
              <w:rPr>
                <w:rFonts w:ascii="David" w:hAnsi="David"/>
                <w:sz w:val="24"/>
                <w:szCs w:val="24"/>
              </w:rPr>
            </w:pPr>
            <w:bookmarkStart w:id="3847" w:name="_נספח_6_להסכם"/>
            <w:bookmarkStart w:id="3848" w:name="קיזוז"/>
            <w:bookmarkStart w:id="3849" w:name="_Ref76455105"/>
            <w:bookmarkStart w:id="3850" w:name="_Ref76459213"/>
            <w:bookmarkStart w:id="3851" w:name="_Ref76482482"/>
            <w:bookmarkStart w:id="3852" w:name="_Ref76625422"/>
            <w:bookmarkStart w:id="3853" w:name="_Toc76906507"/>
            <w:bookmarkStart w:id="3854" w:name="_Ref74569719"/>
            <w:bookmarkStart w:id="3855" w:name="_Toc74824641"/>
            <w:bookmarkStart w:id="3856" w:name="_Toc74832131"/>
            <w:bookmarkStart w:id="3857" w:name="_Toc74833478"/>
            <w:bookmarkStart w:id="3858" w:name="_Toc74835048"/>
            <w:bookmarkStart w:id="3859" w:name="_Toc74838565"/>
            <w:bookmarkStart w:id="3860" w:name="_Toc75071260"/>
            <w:bookmarkStart w:id="3861" w:name="_Toc75173117"/>
            <w:bookmarkStart w:id="3862" w:name="_Toc75181364"/>
            <w:bookmarkStart w:id="3863" w:name="_Toc75186633"/>
            <w:bookmarkStart w:id="3864" w:name="_Toc75244240"/>
            <w:bookmarkStart w:id="3865" w:name="_Toc75250072"/>
            <w:bookmarkStart w:id="3866" w:name="_Toc75252353"/>
            <w:bookmarkStart w:id="3867" w:name="_Toc75331140"/>
            <w:bookmarkStart w:id="3868" w:name="_Toc75332471"/>
            <w:bookmarkStart w:id="3869" w:name="_Toc75441789"/>
            <w:bookmarkStart w:id="3870" w:name="_Toc75688000"/>
            <w:bookmarkStart w:id="3871" w:name="_Toc75688774"/>
            <w:bookmarkStart w:id="3872" w:name="_Toc75705494"/>
            <w:bookmarkStart w:id="3873" w:name="_Toc75709548"/>
            <w:bookmarkStart w:id="3874" w:name="_Toc75762324"/>
            <w:bookmarkStart w:id="3875" w:name="_Toc75873556"/>
            <w:bookmarkStart w:id="3876" w:name="_Toc77233964"/>
            <w:bookmarkStart w:id="3877" w:name="_Toc80620713"/>
            <w:bookmarkStart w:id="3878" w:name="_Toc102556613"/>
            <w:bookmarkStart w:id="3879" w:name="_Toc102561393"/>
            <w:bookmarkStart w:id="3880" w:name="_Toc102564547"/>
            <w:bookmarkStart w:id="3881" w:name="_Toc102924199"/>
            <w:bookmarkStart w:id="3882" w:name="_Toc103181072"/>
            <w:bookmarkStart w:id="3883" w:name="_Toc103184390"/>
            <w:bookmarkStart w:id="3884" w:name="_Toc104737038"/>
            <w:bookmarkStart w:id="3885" w:name="_Toc111989182"/>
            <w:bookmarkStart w:id="3886" w:name="_Toc139892224"/>
            <w:bookmarkStart w:id="3887" w:name="_Toc140152820"/>
            <w:bookmarkEnd w:id="3847"/>
            <w:bookmarkEnd w:id="3848"/>
            <w:r w:rsidRPr="002B0592">
              <w:rPr>
                <w:rFonts w:ascii="David" w:hAnsi="David"/>
                <w:sz w:val="24"/>
                <w:szCs w:val="24"/>
                <w:rtl/>
              </w:rPr>
              <w:lastRenderedPageBreak/>
              <w:t>נספח 5 להסכם - הוראת קיזוז לקבלת מענק</w:t>
            </w:r>
            <w:bookmarkEnd w:id="3849"/>
            <w:bookmarkEnd w:id="3850"/>
            <w:bookmarkEnd w:id="3851"/>
            <w:bookmarkEnd w:id="3852"/>
            <w:bookmarkEnd w:id="3853"/>
            <w:bookmarkEnd w:id="3854"/>
            <w:bookmarkEnd w:id="3855"/>
            <w:bookmarkEnd w:id="3856"/>
            <w:bookmarkEnd w:id="3857"/>
            <w:bookmarkEnd w:id="3858"/>
            <w:bookmarkEnd w:id="3859"/>
            <w:bookmarkEnd w:id="3860"/>
            <w:bookmarkEnd w:id="3861"/>
            <w:bookmarkEnd w:id="3862"/>
            <w:bookmarkEnd w:id="3863"/>
            <w:bookmarkEnd w:id="3864"/>
            <w:bookmarkEnd w:id="3865"/>
            <w:bookmarkEnd w:id="3866"/>
            <w:bookmarkEnd w:id="3867"/>
            <w:bookmarkEnd w:id="3868"/>
            <w:bookmarkEnd w:id="3869"/>
            <w:bookmarkEnd w:id="3870"/>
            <w:bookmarkEnd w:id="3871"/>
            <w:bookmarkEnd w:id="3872"/>
            <w:bookmarkEnd w:id="3873"/>
            <w:bookmarkEnd w:id="3874"/>
            <w:bookmarkEnd w:id="3875"/>
            <w:bookmarkEnd w:id="3876"/>
            <w:bookmarkEnd w:id="3877"/>
            <w:bookmarkEnd w:id="3878"/>
            <w:bookmarkEnd w:id="3879"/>
            <w:bookmarkEnd w:id="3880"/>
            <w:bookmarkEnd w:id="3881"/>
            <w:bookmarkEnd w:id="3882"/>
            <w:bookmarkEnd w:id="3883"/>
            <w:bookmarkEnd w:id="3884"/>
            <w:bookmarkEnd w:id="3885"/>
            <w:bookmarkEnd w:id="3886"/>
            <w:bookmarkEnd w:id="3887"/>
          </w:p>
        </w:tc>
      </w:tr>
      <w:tr w:rsidR="00F802BF" w:rsidRPr="002B0592" w14:paraId="0A3A6EB4" w14:textId="77777777" w:rsidTr="00BC2B65">
        <w:trPr>
          <w:trHeight w:val="561"/>
        </w:trPr>
        <w:tc>
          <w:tcPr>
            <w:tcW w:w="8958" w:type="dxa"/>
            <w:tcBorders>
              <w:top w:val="nil"/>
              <w:left w:val="nil"/>
              <w:bottom w:val="nil"/>
              <w:right w:val="nil"/>
            </w:tcBorders>
            <w:shd w:val="clear" w:color="auto" w:fill="1B3461"/>
            <w:vAlign w:val="center"/>
          </w:tcPr>
          <w:p w14:paraId="7E4723EE" w14:textId="77777777" w:rsidR="00F802BF" w:rsidRPr="002B0592" w:rsidRDefault="00F802BF" w:rsidP="00BC2B65">
            <w:pPr>
              <w:spacing w:line="340" w:lineRule="exact"/>
              <w:jc w:val="both"/>
              <w:rPr>
                <w:rFonts w:ascii="David" w:hAnsi="David" w:cs="David"/>
                <w:b/>
                <w:bCs/>
                <w:sz w:val="24"/>
                <w:szCs w:val="24"/>
                <w:rtl/>
              </w:rPr>
            </w:pPr>
          </w:p>
        </w:tc>
      </w:tr>
    </w:tbl>
    <w:p w14:paraId="7EB5B200" w14:textId="77777777" w:rsidR="00F802BF" w:rsidRPr="002B0592" w:rsidRDefault="00F802BF" w:rsidP="00F802BF">
      <w:pPr>
        <w:spacing w:line="360" w:lineRule="auto"/>
        <w:rPr>
          <w:rFonts w:ascii="David" w:hAnsi="David" w:cs="David"/>
        </w:rPr>
      </w:pPr>
      <w:r w:rsidRPr="002B0592">
        <w:rPr>
          <w:rFonts w:ascii="David" w:hAnsi="David" w:cs="David"/>
          <w:rtl/>
        </w:rPr>
        <w:t>הגוף _____________________</w:t>
      </w:r>
    </w:p>
    <w:p w14:paraId="1B7A9633" w14:textId="77777777" w:rsidR="00F802BF" w:rsidRPr="002B0592" w:rsidRDefault="00F802BF" w:rsidP="00F802BF">
      <w:pPr>
        <w:spacing w:line="360" w:lineRule="auto"/>
        <w:rPr>
          <w:rFonts w:ascii="David" w:hAnsi="David" w:cs="David"/>
        </w:rPr>
      </w:pPr>
      <w:r w:rsidRPr="002B0592">
        <w:rPr>
          <w:rFonts w:ascii="David" w:hAnsi="David" w:cs="David"/>
          <w:rtl/>
        </w:rPr>
        <w:t>מספר טלפון _____________________________</w:t>
      </w:r>
    </w:p>
    <w:p w14:paraId="48E0E118" w14:textId="77777777" w:rsidR="00F802BF" w:rsidRPr="002B0592" w:rsidRDefault="00F802BF" w:rsidP="00F802BF">
      <w:pPr>
        <w:spacing w:line="360" w:lineRule="auto"/>
        <w:rPr>
          <w:rFonts w:ascii="David" w:hAnsi="David" w:cs="David"/>
        </w:rPr>
      </w:pPr>
      <w:r w:rsidRPr="002B0592">
        <w:rPr>
          <w:rFonts w:ascii="David" w:hAnsi="David" w:cs="David"/>
          <w:rtl/>
        </w:rPr>
        <w:t>מספר פקס ______________________________</w:t>
      </w:r>
    </w:p>
    <w:p w14:paraId="762822E4" w14:textId="77777777" w:rsidR="00F802BF" w:rsidRPr="002B0592" w:rsidRDefault="00F802BF" w:rsidP="00F802BF">
      <w:pPr>
        <w:spacing w:before="120" w:line="360" w:lineRule="auto"/>
        <w:rPr>
          <w:rFonts w:ascii="David" w:hAnsi="David" w:cs="David"/>
        </w:rPr>
      </w:pPr>
      <w:r w:rsidRPr="002B0592">
        <w:rPr>
          <w:rFonts w:ascii="David" w:hAnsi="David" w:cs="David"/>
          <w:rtl/>
        </w:rPr>
        <w:t>לכבוד:</w:t>
      </w:r>
    </w:p>
    <w:p w14:paraId="7CCF8879" w14:textId="77777777" w:rsidR="00F802BF" w:rsidRPr="002B0592" w:rsidRDefault="00F802BF" w:rsidP="00F802BF">
      <w:pPr>
        <w:spacing w:line="360" w:lineRule="auto"/>
        <w:rPr>
          <w:rFonts w:ascii="David" w:hAnsi="David" w:cs="David"/>
        </w:rPr>
      </w:pPr>
      <w:r w:rsidRPr="002B0592">
        <w:rPr>
          <w:rFonts w:ascii="David" w:hAnsi="David" w:cs="David"/>
          <w:rtl/>
        </w:rPr>
        <w:t>חשב המשרד,</w:t>
      </w:r>
    </w:p>
    <w:p w14:paraId="40B38FB4" w14:textId="77777777" w:rsidR="00F802BF" w:rsidRPr="002B0592" w:rsidRDefault="00F802BF" w:rsidP="00F802BF">
      <w:pPr>
        <w:spacing w:line="360" w:lineRule="auto"/>
        <w:rPr>
          <w:rFonts w:ascii="David" w:hAnsi="David" w:cs="David"/>
          <w:rtl/>
        </w:rPr>
      </w:pPr>
      <w:r w:rsidRPr="002B0592">
        <w:rPr>
          <w:rFonts w:ascii="David" w:hAnsi="David" w:cs="David"/>
          <w:rtl/>
        </w:rPr>
        <w:t>משרד ___________________</w:t>
      </w:r>
    </w:p>
    <w:p w14:paraId="439CCF12" w14:textId="77777777" w:rsidR="00F802BF" w:rsidRPr="002B0592" w:rsidRDefault="00F802BF" w:rsidP="00F802BF">
      <w:pPr>
        <w:spacing w:line="360" w:lineRule="auto"/>
        <w:rPr>
          <w:rFonts w:ascii="David" w:hAnsi="David" w:cs="David"/>
          <w:b/>
          <w:bCs/>
        </w:rPr>
      </w:pPr>
    </w:p>
    <w:p w14:paraId="71C0C7D8" w14:textId="77777777" w:rsidR="00F802BF" w:rsidRPr="002B0592" w:rsidRDefault="00F802BF" w:rsidP="00F802BF">
      <w:pPr>
        <w:spacing w:line="360" w:lineRule="auto"/>
        <w:jc w:val="center"/>
        <w:rPr>
          <w:rFonts w:ascii="David" w:hAnsi="David" w:cs="David"/>
          <w:b/>
          <w:bCs/>
          <w:u w:val="single"/>
          <w:rtl/>
        </w:rPr>
      </w:pPr>
      <w:r w:rsidRPr="002B0592">
        <w:rPr>
          <w:rFonts w:ascii="David" w:hAnsi="David" w:cs="David"/>
          <w:b/>
          <w:bCs/>
          <w:u w:val="single"/>
          <w:rtl/>
        </w:rPr>
        <w:t>הנדון: הוראת קיזוז והתחייבות בלתי חוזרת (עם הצמדה)</w:t>
      </w:r>
    </w:p>
    <w:p w14:paraId="0BBF8F4D" w14:textId="77777777" w:rsidR="00F802BF" w:rsidRPr="002B0592" w:rsidRDefault="00F802BF" w:rsidP="00F802BF">
      <w:pPr>
        <w:numPr>
          <w:ilvl w:val="0"/>
          <w:numId w:val="161"/>
        </w:numPr>
        <w:spacing w:before="120" w:after="0" w:line="360" w:lineRule="auto"/>
        <w:jc w:val="both"/>
        <w:rPr>
          <w:rFonts w:ascii="David" w:hAnsi="David" w:cs="David"/>
        </w:rPr>
      </w:pPr>
      <w:bookmarkStart w:id="3888" w:name="_Ref316566646"/>
      <w:r w:rsidRPr="002B0592">
        <w:rPr>
          <w:rFonts w:ascii="David" w:hAnsi="David" w:cs="David"/>
          <w:rtl/>
        </w:rPr>
        <w:t>אנו החתומים מטה, הנציגים המוסמכים של הגוף ______________, נותנים לכם בזאת הוראה בלתי מותנית לקזז כל סכום עד לסך ________ שקלים חדשים (במילים ___________), שיוצמד למדד ____________ מתאריך הבסיס להצמדה _________, מכל תשלום המגיע לגוף מהממשלה לפי כל דין, הסכם או הסדר (להלן: "הקיזוז"). אם לא ניתן לבצע קיזוז, אנו מתחייבים התחייבות בלתי חוזרת להחזיר לממשלה ממקורותינו כל סכום שתתבע עד לסך הקבוע לעיל</w:t>
      </w:r>
      <w:bookmarkEnd w:id="3888"/>
      <w:r w:rsidRPr="002B0592">
        <w:rPr>
          <w:rFonts w:ascii="David" w:hAnsi="David" w:cs="David"/>
          <w:rtl/>
        </w:rPr>
        <w:t>.</w:t>
      </w:r>
    </w:p>
    <w:p w14:paraId="4EE92AC1" w14:textId="77777777" w:rsidR="00F802BF" w:rsidRPr="002B0592" w:rsidRDefault="00F802BF" w:rsidP="00F802BF">
      <w:pPr>
        <w:numPr>
          <w:ilvl w:val="0"/>
          <w:numId w:val="161"/>
        </w:numPr>
        <w:spacing w:after="0" w:line="360" w:lineRule="auto"/>
        <w:jc w:val="both"/>
        <w:rPr>
          <w:rFonts w:ascii="David" w:hAnsi="David" w:cs="David"/>
        </w:rPr>
      </w:pPr>
      <w:r w:rsidRPr="002B0592">
        <w:rPr>
          <w:rFonts w:ascii="David" w:hAnsi="David" w:cs="David"/>
          <w:rtl/>
        </w:rPr>
        <w:t xml:space="preserve">אנו מסכימים כי חשב המשרד, לפי שיקול דעתו הבלעדי והמוחלט, יקזז מכל תשלום המגיע לגוף מן הממשלה לפי כל דין, הסכם או הסדר, כל סכום המגיע לממשלה מן הגוף בקשר עם מכרז / הזמנה / חוזה _____________, וככל שלא ניתן לבצע זאת, אנו מתחייבים להחזיר כל סכום שיתבע, מבלי שיהיה חייב לנמק או לדרוש תחילה את סילוק הסכום האמור מאת הגוף. </w:t>
      </w:r>
      <w:r w:rsidRPr="002B0592">
        <w:rPr>
          <w:rFonts w:ascii="David" w:hAnsi="David" w:cs="David"/>
          <w:rtl/>
        </w:rPr>
        <w:tab/>
      </w:r>
    </w:p>
    <w:p w14:paraId="621A0747" w14:textId="77777777" w:rsidR="00F802BF" w:rsidRPr="002B0592" w:rsidRDefault="00F802BF" w:rsidP="00F802BF">
      <w:pPr>
        <w:numPr>
          <w:ilvl w:val="0"/>
          <w:numId w:val="161"/>
        </w:numPr>
        <w:spacing w:after="0" w:line="360" w:lineRule="auto"/>
        <w:jc w:val="both"/>
        <w:rPr>
          <w:rFonts w:ascii="David" w:hAnsi="David" w:cs="David"/>
        </w:rPr>
      </w:pPr>
      <w:r w:rsidRPr="002B0592">
        <w:rPr>
          <w:rFonts w:ascii="David" w:hAnsi="David" w:cs="David"/>
          <w:rtl/>
        </w:rPr>
        <w:t xml:space="preserve">אנחנו מסכימים שחשב המשרד יהיה רשאי לעכב תשלומים המגיעים לגוף בגובה סכום הקיזוז, כבר מהתשלום הראשון לו זכאי הגוף, ובכלל זה עבור שירות שבוצע על ידי הגוף אף בטרם הוגשה חשבונית בגינו. </w:t>
      </w:r>
    </w:p>
    <w:p w14:paraId="1B960E7B" w14:textId="77777777" w:rsidR="00F802BF" w:rsidRPr="002B0592" w:rsidRDefault="00F802BF" w:rsidP="00F802BF">
      <w:pPr>
        <w:numPr>
          <w:ilvl w:val="0"/>
          <w:numId w:val="161"/>
        </w:numPr>
        <w:spacing w:after="0" w:line="360" w:lineRule="auto"/>
        <w:jc w:val="both"/>
        <w:rPr>
          <w:rFonts w:ascii="David" w:hAnsi="David" w:cs="David"/>
        </w:rPr>
      </w:pPr>
      <w:r w:rsidRPr="002B0592">
        <w:rPr>
          <w:rFonts w:ascii="David" w:hAnsi="David" w:cs="David"/>
          <w:rtl/>
        </w:rPr>
        <w:t>אנו מתחייבים ומצהירים כי לא תהיה לנו כל טענה כלפי הממשלה על ביצוע קיזוז לפי הוראה זאת, מכספים המגיעים לגוף מן הממשלה לפי כל  דין, הסכם או הסדר, או כלפי התביעה להחזיר כספים.</w:t>
      </w:r>
    </w:p>
    <w:p w14:paraId="66B6366F" w14:textId="77777777" w:rsidR="00F802BF" w:rsidRPr="002B0592" w:rsidRDefault="00F802BF" w:rsidP="00F802BF">
      <w:pPr>
        <w:numPr>
          <w:ilvl w:val="0"/>
          <w:numId w:val="161"/>
        </w:numPr>
        <w:spacing w:after="0" w:line="360" w:lineRule="auto"/>
        <w:jc w:val="both"/>
        <w:rPr>
          <w:rFonts w:ascii="David" w:hAnsi="David" w:cs="David"/>
        </w:rPr>
      </w:pPr>
      <w:r w:rsidRPr="002B0592">
        <w:rPr>
          <w:rFonts w:ascii="David" w:hAnsi="David" w:cs="David"/>
          <w:rtl/>
        </w:rPr>
        <w:t>הוראה זו תישאר בתוקפה עד תאריך ________.</w:t>
      </w:r>
      <w:r w:rsidRPr="002B0592">
        <w:rPr>
          <w:rFonts w:ascii="David" w:hAnsi="David" w:cs="David"/>
          <w:rtl/>
        </w:rPr>
        <w:tab/>
      </w:r>
    </w:p>
    <w:p w14:paraId="7753318A" w14:textId="77777777" w:rsidR="00F802BF" w:rsidRPr="002B0592" w:rsidRDefault="00F802BF" w:rsidP="00F802BF">
      <w:pPr>
        <w:numPr>
          <w:ilvl w:val="0"/>
          <w:numId w:val="161"/>
        </w:numPr>
        <w:spacing w:after="0" w:line="360" w:lineRule="auto"/>
        <w:jc w:val="both"/>
        <w:rPr>
          <w:rFonts w:ascii="David" w:hAnsi="David" w:cs="David"/>
        </w:rPr>
      </w:pPr>
      <w:r w:rsidRPr="002B0592">
        <w:rPr>
          <w:rFonts w:ascii="David" w:hAnsi="David" w:cs="David"/>
          <w:rtl/>
        </w:rPr>
        <w:t>שינוי הוראה זו כפוף לאישור בכתב מהחשב הכללי במשרד האוצר.</w:t>
      </w:r>
    </w:p>
    <w:p w14:paraId="4DA06694" w14:textId="77777777" w:rsidR="00F802BF" w:rsidRPr="002B0592" w:rsidRDefault="00F802BF" w:rsidP="00F802BF">
      <w:pPr>
        <w:jc w:val="right"/>
        <w:rPr>
          <w:rFonts w:ascii="David" w:hAnsi="David" w:cs="David"/>
        </w:rPr>
      </w:pPr>
      <w:r w:rsidRPr="002B0592">
        <w:rPr>
          <w:rFonts w:ascii="David" w:hAnsi="David" w:cs="David"/>
          <w:rtl/>
        </w:rPr>
        <w:t>_______________________________</w:t>
      </w:r>
      <w:r w:rsidRPr="002B0592">
        <w:rPr>
          <w:rFonts w:ascii="David" w:hAnsi="David" w:cs="David"/>
          <w:rtl/>
        </w:rPr>
        <w:tab/>
      </w:r>
    </w:p>
    <w:p w14:paraId="1D8C27E4" w14:textId="77777777" w:rsidR="00F802BF" w:rsidRPr="002B0592" w:rsidRDefault="00F802BF" w:rsidP="00F802BF">
      <w:pPr>
        <w:spacing w:line="360" w:lineRule="auto"/>
        <w:jc w:val="right"/>
        <w:rPr>
          <w:rFonts w:ascii="David" w:hAnsi="David" w:cs="David"/>
          <w:u w:val="single"/>
          <w:rtl/>
        </w:rPr>
      </w:pPr>
      <w:r w:rsidRPr="002B0592">
        <w:rPr>
          <w:rFonts w:ascii="David" w:hAnsi="David" w:cs="David"/>
          <w:rtl/>
        </w:rPr>
        <w:t>שם מלא וחתימה של מוסמכים מטעם הגוף</w:t>
      </w:r>
      <w:r w:rsidRPr="002B0592">
        <w:rPr>
          <w:rFonts w:ascii="David" w:hAnsi="David" w:cs="David"/>
          <w:rtl/>
        </w:rPr>
        <w:tab/>
      </w:r>
    </w:p>
    <w:p w14:paraId="24E30D6D" w14:textId="77777777" w:rsidR="00F802BF" w:rsidRPr="00503D99" w:rsidRDefault="00F802BF" w:rsidP="00F802BF">
      <w:pPr>
        <w:spacing w:line="360" w:lineRule="auto"/>
        <w:jc w:val="center"/>
        <w:rPr>
          <w:rFonts w:ascii="David" w:eastAsia="Times New Roman" w:hAnsi="David" w:cs="David"/>
          <w:b/>
          <w:bCs/>
          <w:u w:val="single"/>
          <w:rtl/>
          <w:lang w:eastAsia="he-IL"/>
        </w:rPr>
      </w:pPr>
      <w:r w:rsidRPr="00503D99">
        <w:rPr>
          <w:rFonts w:ascii="David" w:eastAsia="Times New Roman" w:hAnsi="David" w:cs="David"/>
          <w:b/>
          <w:bCs/>
          <w:u w:val="single"/>
          <w:rtl/>
          <w:lang w:eastAsia="he-IL"/>
        </w:rPr>
        <w:t>אישור עו"ד</w:t>
      </w:r>
    </w:p>
    <w:p w14:paraId="3586DFE5" w14:textId="77777777" w:rsidR="00F802BF" w:rsidRPr="002B0592" w:rsidRDefault="00F802BF" w:rsidP="00F802BF">
      <w:pPr>
        <w:spacing w:line="360" w:lineRule="auto"/>
        <w:jc w:val="both"/>
        <w:rPr>
          <w:rFonts w:ascii="David" w:eastAsia="Times New Roman" w:hAnsi="David" w:cs="David"/>
          <w:lang w:eastAsia="he-IL"/>
        </w:rPr>
      </w:pPr>
      <w:r w:rsidRPr="002B0592">
        <w:rPr>
          <w:rFonts w:ascii="David" w:eastAsia="Times New Roman" w:hAnsi="David" w:cs="David"/>
          <w:rtl/>
          <w:lang w:eastAsia="he-IL"/>
        </w:rPr>
        <w:t>אני הח"מ, עו"ד _____________, המשמש כיועץ המשפטי של ___________, מאשר בזאת כי הוראת הקיזוז שבנדון חתומה כדין על ידי מורשי החתימה המוסמכים של הגוף ומחייבת את הגוף.</w:t>
      </w:r>
    </w:p>
    <w:p w14:paraId="1248311B" w14:textId="77777777" w:rsidR="00F802BF" w:rsidRPr="002B0592" w:rsidRDefault="00F802BF" w:rsidP="00F802BF">
      <w:pPr>
        <w:jc w:val="right"/>
        <w:rPr>
          <w:rFonts w:ascii="David" w:eastAsia="Times New Roman" w:hAnsi="David" w:cs="David"/>
          <w:rtl/>
          <w:lang w:eastAsia="he-IL"/>
        </w:rPr>
      </w:pPr>
    </w:p>
    <w:p w14:paraId="76909546" w14:textId="77777777" w:rsidR="00F802BF" w:rsidRPr="002B0592" w:rsidRDefault="00F802BF" w:rsidP="00F802BF">
      <w:pPr>
        <w:jc w:val="right"/>
        <w:rPr>
          <w:rFonts w:ascii="David" w:eastAsia="Times New Roman" w:hAnsi="David" w:cs="David"/>
          <w:lang w:eastAsia="he-IL"/>
        </w:rPr>
      </w:pPr>
      <w:r w:rsidRPr="002B0592">
        <w:rPr>
          <w:rFonts w:ascii="David" w:eastAsia="Times New Roman" w:hAnsi="David" w:cs="David"/>
          <w:rtl/>
          <w:lang w:eastAsia="he-IL"/>
        </w:rPr>
        <w:t>_______________</w:t>
      </w:r>
    </w:p>
    <w:p w14:paraId="23BB8EAD" w14:textId="77777777" w:rsidR="00F802BF" w:rsidRPr="00503D99" w:rsidRDefault="00F802BF" w:rsidP="00F802BF">
      <w:pPr>
        <w:jc w:val="right"/>
        <w:rPr>
          <w:rFonts w:ascii="David" w:hAnsi="David" w:cs="David"/>
          <w:rtl/>
        </w:rPr>
      </w:pPr>
      <w:r w:rsidRPr="002B0592">
        <w:rPr>
          <w:rFonts w:ascii="David" w:eastAsia="Times New Roman" w:hAnsi="David" w:cs="David"/>
          <w:rtl/>
          <w:lang w:eastAsia="he-IL"/>
        </w:rPr>
        <w:t xml:space="preserve">             </w:t>
      </w:r>
      <w:r>
        <w:rPr>
          <w:rFonts w:ascii="David" w:eastAsia="Times New Roman" w:hAnsi="David" w:cs="David"/>
          <w:rtl/>
          <w:lang w:eastAsia="he-IL"/>
        </w:rPr>
        <w:t>עו"</w:t>
      </w:r>
      <w:r>
        <w:rPr>
          <w:rFonts w:ascii="David" w:eastAsia="Times New Roman" w:hAnsi="David" w:cs="David" w:hint="cs"/>
          <w:rtl/>
          <w:lang w:eastAsia="he-IL"/>
        </w:rPr>
        <w:t>ד</w:t>
      </w:r>
    </w:p>
    <w:p w14:paraId="6D5D3A38" w14:textId="77777777" w:rsidR="00F802BF" w:rsidRPr="002B0592" w:rsidRDefault="00F802BF" w:rsidP="00F802BF">
      <w:pPr>
        <w:bidi w:val="0"/>
        <w:rPr>
          <w:rFonts w:ascii="David" w:hAnsi="David" w:cs="David"/>
          <w:sz w:val="24"/>
          <w:szCs w:val="24"/>
          <w:lang w:eastAsia="he-IL"/>
        </w:rPr>
      </w:pPr>
    </w:p>
    <w:tbl>
      <w:tblPr>
        <w:bidiVisual/>
        <w:tblW w:w="8958" w:type="dxa"/>
        <w:tblBorders>
          <w:bottom w:val="single" w:sz="4" w:space="0" w:color="auto"/>
          <w:insideH w:val="single" w:sz="4" w:space="0" w:color="auto"/>
        </w:tblBorders>
        <w:tblCellMar>
          <w:right w:w="170" w:type="dxa"/>
        </w:tblCellMar>
        <w:tblLook w:val="01E0" w:firstRow="1" w:lastRow="1" w:firstColumn="1" w:lastColumn="1" w:noHBand="0" w:noVBand="0"/>
        <w:tblCaption w:val="נספח 5 להסכם - הוראת קיזוז לקבלת מענק"/>
      </w:tblPr>
      <w:tblGrid>
        <w:gridCol w:w="8958"/>
      </w:tblGrid>
      <w:tr w:rsidR="00F802BF" w:rsidRPr="002B0592" w14:paraId="1259FD82" w14:textId="77777777" w:rsidTr="00BC2B65">
        <w:trPr>
          <w:trHeight w:val="561"/>
          <w:tblHeader/>
        </w:trPr>
        <w:tc>
          <w:tcPr>
            <w:tcW w:w="8958" w:type="dxa"/>
            <w:tcBorders>
              <w:top w:val="nil"/>
              <w:left w:val="nil"/>
              <w:bottom w:val="nil"/>
              <w:right w:val="nil"/>
            </w:tcBorders>
            <w:shd w:val="clear" w:color="auto" w:fill="D9D9D9"/>
            <w:hideMark/>
          </w:tcPr>
          <w:p w14:paraId="2C8F591A" w14:textId="77777777" w:rsidR="00F802BF" w:rsidRPr="002B0592" w:rsidRDefault="00F802BF" w:rsidP="00BC2B65">
            <w:pPr>
              <w:pStyle w:val="85"/>
              <w:framePr w:hSpace="181" w:wrap="around" w:vAnchor="text" w:hAnchor="margin" w:y="-141"/>
              <w:outlineLvl w:val="1"/>
              <w:rPr>
                <w:rFonts w:ascii="David" w:hAnsi="David"/>
                <w:sz w:val="24"/>
                <w:szCs w:val="24"/>
              </w:rPr>
            </w:pPr>
            <w:bookmarkStart w:id="3889" w:name="נספח_6"/>
            <w:bookmarkStart w:id="3890" w:name="_Toc140152821"/>
            <w:bookmarkEnd w:id="3889"/>
            <w:r w:rsidRPr="0048632C">
              <w:rPr>
                <w:rFonts w:ascii="David" w:hAnsi="David"/>
                <w:sz w:val="24"/>
                <w:szCs w:val="24"/>
                <w:rtl/>
              </w:rPr>
              <w:t xml:space="preserve">נספח 6 להסכם – </w:t>
            </w:r>
            <w:r>
              <w:rPr>
                <w:rFonts w:ascii="David" w:hAnsi="David" w:hint="cs"/>
                <w:sz w:val="24"/>
                <w:szCs w:val="24"/>
                <w:rtl/>
              </w:rPr>
              <w:t xml:space="preserve">דוגמא לתדפיס </w:t>
            </w:r>
            <w:r w:rsidRPr="0048632C">
              <w:rPr>
                <w:rFonts w:ascii="David" w:hAnsi="David"/>
                <w:sz w:val="24"/>
                <w:szCs w:val="24"/>
                <w:rtl/>
              </w:rPr>
              <w:t>ערבות דיגיטאלית</w:t>
            </w:r>
            <w:bookmarkEnd w:id="3890"/>
            <w:r w:rsidRPr="0048632C">
              <w:rPr>
                <w:rFonts w:ascii="David" w:hAnsi="David"/>
                <w:sz w:val="26"/>
                <w:szCs w:val="26"/>
                <w:rtl/>
              </w:rPr>
              <w:t xml:space="preserve"> </w:t>
            </w:r>
          </w:p>
        </w:tc>
      </w:tr>
      <w:tr w:rsidR="00F802BF" w:rsidRPr="002B0592" w14:paraId="5B61A06D" w14:textId="77777777" w:rsidTr="00BC2B65">
        <w:trPr>
          <w:trHeight w:val="561"/>
        </w:trPr>
        <w:tc>
          <w:tcPr>
            <w:tcW w:w="8958" w:type="dxa"/>
            <w:tcBorders>
              <w:top w:val="nil"/>
              <w:left w:val="nil"/>
              <w:bottom w:val="nil"/>
              <w:right w:val="nil"/>
            </w:tcBorders>
            <w:shd w:val="clear" w:color="auto" w:fill="1B3461"/>
          </w:tcPr>
          <w:p w14:paraId="215F2D82" w14:textId="77777777" w:rsidR="00F802BF" w:rsidRPr="002B0592" w:rsidRDefault="00F802BF" w:rsidP="00BC2B65">
            <w:pPr>
              <w:framePr w:hSpace="181" w:wrap="around" w:vAnchor="text" w:hAnchor="margin" w:y="-141"/>
              <w:spacing w:line="340" w:lineRule="exact"/>
              <w:jc w:val="both"/>
              <w:rPr>
                <w:rFonts w:ascii="David" w:hAnsi="David" w:cs="David"/>
                <w:b/>
                <w:bCs/>
                <w:sz w:val="24"/>
                <w:szCs w:val="24"/>
                <w:rtl/>
              </w:rPr>
            </w:pPr>
          </w:p>
        </w:tc>
      </w:tr>
    </w:tbl>
    <w:p w14:paraId="4B546B62" w14:textId="77777777" w:rsidR="00F802BF" w:rsidRPr="00C9698E" w:rsidRDefault="00F802BF" w:rsidP="00F802BF">
      <w:pPr>
        <w:tabs>
          <w:tab w:val="left" w:pos="7227"/>
        </w:tabs>
        <w:spacing w:after="0" w:line="240" w:lineRule="auto"/>
        <w:jc w:val="center"/>
        <w:rPr>
          <w:rFonts w:ascii="David" w:hAnsi="David" w:cs="David"/>
          <w:b/>
          <w:bCs/>
          <w:sz w:val="24"/>
          <w:szCs w:val="24"/>
          <w:rtl/>
        </w:rPr>
      </w:pPr>
    </w:p>
    <w:p w14:paraId="00A87D20" w14:textId="77777777" w:rsidR="00F802BF" w:rsidRPr="002B0592" w:rsidRDefault="00F802BF" w:rsidP="00F802BF">
      <w:pPr>
        <w:tabs>
          <w:tab w:val="left" w:pos="7227"/>
        </w:tabs>
        <w:spacing w:after="0" w:line="240" w:lineRule="auto"/>
        <w:jc w:val="center"/>
        <w:rPr>
          <w:rFonts w:ascii="David" w:hAnsi="David" w:cs="David"/>
          <w:b/>
          <w:bCs/>
          <w:sz w:val="24"/>
          <w:szCs w:val="24"/>
          <w:rtl/>
        </w:rPr>
      </w:pPr>
    </w:p>
    <w:p w14:paraId="5AD4E507" w14:textId="77777777" w:rsidR="00F802BF" w:rsidRDefault="00F802BF" w:rsidP="00F802BF">
      <w:pPr>
        <w:pBdr>
          <w:top w:val="single" w:sz="4" w:space="1" w:color="auto"/>
          <w:left w:val="single" w:sz="4" w:space="4" w:color="auto"/>
          <w:bottom w:val="single" w:sz="4" w:space="0" w:color="auto"/>
          <w:right w:val="single" w:sz="4" w:space="4" w:color="auto"/>
        </w:pBdr>
        <w:tabs>
          <w:tab w:val="left" w:pos="7227"/>
        </w:tabs>
        <w:spacing w:after="0" w:line="240" w:lineRule="auto"/>
        <w:rPr>
          <w:rFonts w:ascii="David" w:hAnsi="David" w:cs="David"/>
          <w:b/>
          <w:bCs/>
          <w:sz w:val="24"/>
          <w:szCs w:val="24"/>
          <w:rtl/>
        </w:rPr>
      </w:pPr>
      <w:r w:rsidRPr="002B0592">
        <w:rPr>
          <w:rFonts w:ascii="David" w:hAnsi="David" w:cs="David"/>
          <w:b/>
          <w:bCs/>
          <w:sz w:val="24"/>
          <w:szCs w:val="24"/>
          <w:rtl/>
        </w:rPr>
        <w:t>מסמך זה הוא תדפיס של ערבות דיגיטאלית ונועד לצרכי המחשה בלבד</w:t>
      </w:r>
    </w:p>
    <w:p w14:paraId="3463246C" w14:textId="77777777" w:rsidR="00F802BF" w:rsidRPr="002B0592" w:rsidRDefault="00F802BF" w:rsidP="00F802BF">
      <w:pPr>
        <w:pBdr>
          <w:top w:val="single" w:sz="4" w:space="1" w:color="auto"/>
          <w:left w:val="single" w:sz="4" w:space="4" w:color="auto"/>
          <w:bottom w:val="single" w:sz="4" w:space="0" w:color="auto"/>
          <w:right w:val="single" w:sz="4" w:space="4" w:color="auto"/>
        </w:pBdr>
        <w:tabs>
          <w:tab w:val="left" w:pos="7227"/>
        </w:tabs>
        <w:spacing w:after="0" w:line="240" w:lineRule="auto"/>
        <w:rPr>
          <w:rFonts w:ascii="David" w:hAnsi="David" w:cs="David"/>
          <w:b/>
          <w:bCs/>
          <w:sz w:val="24"/>
          <w:szCs w:val="24"/>
          <w:rtl/>
        </w:rPr>
      </w:pPr>
    </w:p>
    <w:p w14:paraId="5A79113C" w14:textId="77777777" w:rsidR="00F802BF" w:rsidRPr="002B0592" w:rsidRDefault="00F802BF" w:rsidP="00F802BF">
      <w:pPr>
        <w:pBdr>
          <w:top w:val="single" w:sz="4" w:space="1" w:color="auto"/>
          <w:left w:val="single" w:sz="4" w:space="4" w:color="auto"/>
          <w:bottom w:val="single" w:sz="4" w:space="0" w:color="auto"/>
          <w:right w:val="single" w:sz="4" w:space="4" w:color="auto"/>
        </w:pBdr>
        <w:tabs>
          <w:tab w:val="left" w:pos="7227"/>
        </w:tabs>
        <w:spacing w:after="0" w:line="240" w:lineRule="auto"/>
        <w:rPr>
          <w:rFonts w:ascii="David" w:hAnsi="David" w:cs="David"/>
          <w:sz w:val="24"/>
          <w:szCs w:val="24"/>
        </w:rPr>
      </w:pPr>
      <w:r w:rsidRPr="002B0592">
        <w:rPr>
          <w:rFonts w:ascii="David" w:hAnsi="David" w:cs="David"/>
          <w:sz w:val="24"/>
          <w:szCs w:val="24"/>
          <w:rtl/>
        </w:rPr>
        <w:t xml:space="preserve">תדפיס זה הופק ע"י המערכת של ___________ (שם מנפיק הערבות/מקבל הערבות לפי העניין) ביום </w:t>
      </w:r>
      <w:r w:rsidRPr="002B0592">
        <w:rPr>
          <w:rFonts w:ascii="David" w:hAnsi="David" w:cs="David"/>
          <w:sz w:val="24"/>
          <w:szCs w:val="24"/>
          <w:u w:val="single"/>
        </w:rPr>
        <w:t>DD/MM/YYYY</w:t>
      </w:r>
      <w:r w:rsidRPr="002B0592">
        <w:rPr>
          <w:rFonts w:ascii="David" w:hAnsi="David" w:cs="David"/>
          <w:sz w:val="24"/>
          <w:szCs w:val="24"/>
          <w:rtl/>
        </w:rPr>
        <w:t xml:space="preserve"> ב- </w:t>
      </w:r>
      <w:r w:rsidRPr="002B0592">
        <w:rPr>
          <w:rFonts w:ascii="David" w:hAnsi="David" w:cs="David"/>
          <w:sz w:val="24"/>
          <w:szCs w:val="24"/>
          <w:u w:val="single"/>
        </w:rPr>
        <w:t>SS</w:t>
      </w:r>
      <w:r w:rsidRPr="002B0592">
        <w:rPr>
          <w:rFonts w:ascii="David" w:hAnsi="David" w:cs="David"/>
          <w:sz w:val="24"/>
          <w:szCs w:val="24"/>
          <w:u w:val="single"/>
          <w:rtl/>
        </w:rPr>
        <w:t>:</w:t>
      </w:r>
      <w:r w:rsidRPr="002B0592">
        <w:rPr>
          <w:rFonts w:ascii="David" w:hAnsi="David" w:cs="David"/>
          <w:sz w:val="24"/>
          <w:szCs w:val="24"/>
          <w:u w:val="single"/>
        </w:rPr>
        <w:t>MM</w:t>
      </w:r>
      <w:r w:rsidRPr="002B0592">
        <w:rPr>
          <w:rFonts w:ascii="David" w:hAnsi="David" w:cs="David"/>
          <w:sz w:val="24"/>
          <w:szCs w:val="24"/>
          <w:u w:val="single"/>
          <w:rtl/>
        </w:rPr>
        <w:t>:</w:t>
      </w:r>
      <w:r w:rsidRPr="002B0592">
        <w:rPr>
          <w:rFonts w:ascii="David" w:hAnsi="David" w:cs="David"/>
          <w:sz w:val="24"/>
          <w:szCs w:val="24"/>
          <w:u w:val="single"/>
        </w:rPr>
        <w:t>HH</w:t>
      </w:r>
      <w:r w:rsidRPr="002B0592">
        <w:rPr>
          <w:rFonts w:ascii="David" w:hAnsi="David" w:cs="David"/>
          <w:sz w:val="24"/>
          <w:szCs w:val="24"/>
          <w:rtl/>
        </w:rPr>
        <w:t xml:space="preserve"> על סמך קובץ ערבות דיגיטאלית.</w:t>
      </w:r>
    </w:p>
    <w:p w14:paraId="71970801" w14:textId="77777777" w:rsidR="00F802BF" w:rsidRPr="002B0592" w:rsidRDefault="00F802BF" w:rsidP="00F802BF">
      <w:pPr>
        <w:tabs>
          <w:tab w:val="left" w:pos="7227"/>
        </w:tabs>
        <w:spacing w:after="0" w:line="240" w:lineRule="auto"/>
        <w:rPr>
          <w:rFonts w:ascii="David" w:hAnsi="David" w:cs="David"/>
          <w:b/>
          <w:bCs/>
          <w:sz w:val="24"/>
          <w:szCs w:val="24"/>
          <w:u w:val="single"/>
          <w:rtl/>
        </w:rPr>
      </w:pPr>
    </w:p>
    <w:p w14:paraId="4A1B0D11" w14:textId="77777777" w:rsidR="00F802BF" w:rsidRPr="002B0592" w:rsidRDefault="00F802BF" w:rsidP="00F802BF">
      <w:pPr>
        <w:tabs>
          <w:tab w:val="left" w:pos="7227"/>
        </w:tabs>
        <w:spacing w:after="0" w:line="240" w:lineRule="auto"/>
        <w:jc w:val="center"/>
        <w:rPr>
          <w:rFonts w:ascii="David" w:hAnsi="David" w:cs="David"/>
          <w:b/>
          <w:bCs/>
          <w:sz w:val="24"/>
          <w:szCs w:val="24"/>
          <w:u w:val="single"/>
          <w:rtl/>
        </w:rPr>
      </w:pPr>
      <w:r w:rsidRPr="002B0592">
        <w:rPr>
          <w:rFonts w:ascii="David" w:hAnsi="David" w:cs="David"/>
          <w:b/>
          <w:bCs/>
          <w:sz w:val="24"/>
          <w:szCs w:val="24"/>
          <w:u w:val="single"/>
          <w:rtl/>
        </w:rPr>
        <w:t>נתוני הערבות</w:t>
      </w:r>
    </w:p>
    <w:p w14:paraId="0AD12503" w14:textId="77777777" w:rsidR="00F802BF" w:rsidRPr="002B0592" w:rsidRDefault="00F802BF" w:rsidP="00F802BF">
      <w:pPr>
        <w:tabs>
          <w:tab w:val="left" w:pos="7227"/>
        </w:tabs>
        <w:spacing w:after="0" w:line="240" w:lineRule="auto"/>
        <w:rPr>
          <w:rFonts w:ascii="David" w:hAnsi="David" w:cs="David"/>
          <w:sz w:val="24"/>
          <w:szCs w:val="24"/>
          <w:u w:val="single"/>
          <w:rtl/>
        </w:rPr>
      </w:pPr>
    </w:p>
    <w:p w14:paraId="1485A3C8" w14:textId="77777777" w:rsidR="00F802BF" w:rsidRPr="002B0592" w:rsidRDefault="00F802BF" w:rsidP="00F802BF">
      <w:pPr>
        <w:tabs>
          <w:tab w:val="left" w:pos="7227"/>
        </w:tabs>
        <w:spacing w:after="0" w:line="240" w:lineRule="auto"/>
        <w:rPr>
          <w:rFonts w:ascii="David" w:hAnsi="David" w:cs="David"/>
          <w:sz w:val="24"/>
          <w:szCs w:val="24"/>
          <w:rtl/>
        </w:rPr>
      </w:pPr>
      <w:r w:rsidRPr="002B0592">
        <w:rPr>
          <w:rFonts w:ascii="David" w:hAnsi="David" w:cs="David"/>
          <w:sz w:val="24"/>
          <w:szCs w:val="24"/>
          <w:u w:val="single"/>
          <w:rtl/>
        </w:rPr>
        <w:t>קוד הערבות הדיגיטאלית</w:t>
      </w:r>
      <w:r w:rsidRPr="002B0592">
        <w:rPr>
          <w:rFonts w:ascii="David" w:hAnsi="David" w:cs="David"/>
          <w:sz w:val="24"/>
          <w:szCs w:val="24"/>
          <w:rtl/>
        </w:rPr>
        <w:t xml:space="preserve">: </w:t>
      </w:r>
      <w:r w:rsidRPr="002B0592">
        <w:rPr>
          <w:rFonts w:ascii="David" w:hAnsi="David" w:cs="David"/>
          <w:sz w:val="24"/>
          <w:szCs w:val="24"/>
        </w:rPr>
        <w:t>____________________________</w:t>
      </w:r>
    </w:p>
    <w:p w14:paraId="65E8F244" w14:textId="77777777" w:rsidR="00F802BF" w:rsidRPr="002B0592" w:rsidRDefault="00F802BF" w:rsidP="00F802BF">
      <w:pPr>
        <w:tabs>
          <w:tab w:val="left" w:pos="7227"/>
        </w:tabs>
        <w:spacing w:after="0" w:line="240" w:lineRule="auto"/>
        <w:rPr>
          <w:rFonts w:ascii="David" w:hAnsi="David" w:cs="David"/>
          <w:sz w:val="24"/>
          <w:szCs w:val="24"/>
          <w:u w:val="single"/>
          <w:rtl/>
        </w:rPr>
      </w:pPr>
    </w:p>
    <w:p w14:paraId="34A306E7" w14:textId="77777777" w:rsidR="00F802BF" w:rsidRPr="002B0592" w:rsidRDefault="00F802BF" w:rsidP="00F802BF">
      <w:pPr>
        <w:tabs>
          <w:tab w:val="left" w:pos="7227"/>
        </w:tabs>
        <w:spacing w:after="0" w:line="240" w:lineRule="auto"/>
        <w:rPr>
          <w:rFonts w:ascii="David" w:hAnsi="David" w:cs="David"/>
          <w:sz w:val="24"/>
          <w:szCs w:val="24"/>
          <w:u w:val="single"/>
          <w:rtl/>
        </w:rPr>
      </w:pPr>
      <w:r w:rsidRPr="002B0592">
        <w:rPr>
          <w:rFonts w:ascii="David" w:hAnsi="David" w:cs="David"/>
          <w:sz w:val="24"/>
          <w:szCs w:val="24"/>
          <w:u w:val="single"/>
          <w:rtl/>
        </w:rPr>
        <w:t>מנפיק הערבות:</w:t>
      </w:r>
    </w:p>
    <w:p w14:paraId="6D4C8A7B" w14:textId="77777777" w:rsidR="00F802BF" w:rsidRPr="002B0592" w:rsidRDefault="00F802BF" w:rsidP="00F802BF">
      <w:pPr>
        <w:tabs>
          <w:tab w:val="left" w:pos="7227"/>
        </w:tabs>
        <w:spacing w:after="0" w:line="240" w:lineRule="auto"/>
        <w:rPr>
          <w:rFonts w:ascii="David" w:hAnsi="David" w:cs="David"/>
          <w:sz w:val="24"/>
          <w:szCs w:val="24"/>
          <w:rtl/>
        </w:rPr>
      </w:pPr>
      <w:r w:rsidRPr="002B0592">
        <w:rPr>
          <w:rFonts w:ascii="David" w:hAnsi="David" w:cs="David"/>
          <w:sz w:val="24"/>
          <w:szCs w:val="24"/>
          <w:rtl/>
        </w:rPr>
        <w:t>_____________________________________ מס' סניף: ___</w:t>
      </w:r>
    </w:p>
    <w:p w14:paraId="2C698439" w14:textId="77777777" w:rsidR="00F802BF" w:rsidRPr="002B0592" w:rsidRDefault="00F802BF" w:rsidP="00F802BF">
      <w:pPr>
        <w:tabs>
          <w:tab w:val="left" w:pos="7227"/>
        </w:tabs>
        <w:spacing w:after="0" w:line="240" w:lineRule="auto"/>
        <w:rPr>
          <w:rFonts w:ascii="David" w:hAnsi="David" w:cs="David"/>
          <w:sz w:val="24"/>
          <w:szCs w:val="24"/>
          <w:rtl/>
        </w:rPr>
      </w:pPr>
      <w:r w:rsidRPr="002B0592">
        <w:rPr>
          <w:rFonts w:ascii="David" w:hAnsi="David" w:cs="David"/>
          <w:sz w:val="24"/>
          <w:szCs w:val="24"/>
          <w:rtl/>
        </w:rPr>
        <w:t>טלפון מנפיק הערבות: ___________ פקס' מנפיק הערבות: __________</w:t>
      </w:r>
    </w:p>
    <w:p w14:paraId="67025C24" w14:textId="77777777" w:rsidR="00F802BF" w:rsidRPr="002B0592" w:rsidRDefault="00F802BF" w:rsidP="00F802BF">
      <w:pPr>
        <w:tabs>
          <w:tab w:val="left" w:pos="7227"/>
        </w:tabs>
        <w:spacing w:after="0" w:line="240" w:lineRule="auto"/>
        <w:rPr>
          <w:rFonts w:ascii="David" w:hAnsi="David" w:cs="David"/>
          <w:sz w:val="24"/>
          <w:szCs w:val="24"/>
          <w:rtl/>
        </w:rPr>
      </w:pPr>
      <w:r w:rsidRPr="002B0592">
        <w:rPr>
          <w:rFonts w:ascii="David" w:hAnsi="David" w:cs="David"/>
          <w:sz w:val="24"/>
          <w:szCs w:val="24"/>
          <w:rtl/>
        </w:rPr>
        <w:t>כתובת מנפיק הערבות: _________________________________________</w:t>
      </w:r>
    </w:p>
    <w:p w14:paraId="6095BE52" w14:textId="77777777" w:rsidR="00F802BF" w:rsidRPr="002B0592" w:rsidRDefault="00F802BF" w:rsidP="00F802BF">
      <w:pPr>
        <w:tabs>
          <w:tab w:val="left" w:pos="7227"/>
        </w:tabs>
        <w:spacing w:after="0" w:line="240" w:lineRule="auto"/>
        <w:rPr>
          <w:rFonts w:ascii="David" w:hAnsi="David" w:cs="David"/>
          <w:sz w:val="24"/>
          <w:szCs w:val="24"/>
          <w:rtl/>
        </w:rPr>
      </w:pPr>
      <w:r w:rsidRPr="002B0592">
        <w:rPr>
          <w:rFonts w:ascii="David" w:hAnsi="David" w:cs="David"/>
          <w:sz w:val="24"/>
          <w:szCs w:val="24"/>
          <w:rtl/>
        </w:rPr>
        <w:t>רחוב ומספר: ____________ ישוב: _________________ מיקוד _________</w:t>
      </w:r>
    </w:p>
    <w:p w14:paraId="6BB3498C" w14:textId="77777777" w:rsidR="00F802BF" w:rsidRPr="002B0592" w:rsidRDefault="00F802BF" w:rsidP="00F802BF">
      <w:pPr>
        <w:tabs>
          <w:tab w:val="left" w:pos="7227"/>
        </w:tabs>
        <w:spacing w:after="0" w:line="240" w:lineRule="auto"/>
        <w:rPr>
          <w:rFonts w:ascii="David" w:hAnsi="David" w:cs="David"/>
          <w:sz w:val="24"/>
          <w:szCs w:val="24"/>
          <w:rtl/>
        </w:rPr>
      </w:pPr>
      <w:r w:rsidRPr="002B0592">
        <w:rPr>
          <w:rFonts w:ascii="David" w:hAnsi="David" w:cs="David"/>
          <w:sz w:val="24"/>
          <w:szCs w:val="24"/>
          <w:rtl/>
        </w:rPr>
        <w:t>שם מורשה החתימה 1: ________________________________________</w:t>
      </w:r>
    </w:p>
    <w:p w14:paraId="58196011" w14:textId="77777777" w:rsidR="00F802BF" w:rsidRPr="002B0592" w:rsidRDefault="00F802BF" w:rsidP="00F802BF">
      <w:pPr>
        <w:tabs>
          <w:tab w:val="left" w:pos="7227"/>
        </w:tabs>
        <w:spacing w:after="0" w:line="240" w:lineRule="auto"/>
        <w:rPr>
          <w:rFonts w:ascii="David" w:hAnsi="David" w:cs="David"/>
          <w:sz w:val="24"/>
          <w:szCs w:val="24"/>
          <w:rtl/>
        </w:rPr>
      </w:pPr>
      <w:r w:rsidRPr="002B0592">
        <w:rPr>
          <w:rFonts w:ascii="David" w:hAnsi="David" w:cs="David"/>
          <w:sz w:val="24"/>
          <w:szCs w:val="24"/>
          <w:rtl/>
        </w:rPr>
        <w:t>שם מורשה החתימה 2: ________________________________________</w:t>
      </w:r>
    </w:p>
    <w:p w14:paraId="60874EB4" w14:textId="77777777" w:rsidR="00F802BF" w:rsidRPr="002B0592" w:rsidRDefault="00F802BF" w:rsidP="00F802BF">
      <w:pPr>
        <w:tabs>
          <w:tab w:val="left" w:pos="7227"/>
        </w:tabs>
        <w:spacing w:after="0" w:line="240" w:lineRule="auto"/>
        <w:rPr>
          <w:rFonts w:ascii="David" w:hAnsi="David" w:cs="David"/>
          <w:sz w:val="24"/>
          <w:szCs w:val="24"/>
          <w:u w:val="single"/>
          <w:rtl/>
        </w:rPr>
      </w:pPr>
    </w:p>
    <w:p w14:paraId="41E34A20" w14:textId="77777777" w:rsidR="00F802BF" w:rsidRPr="002B0592" w:rsidRDefault="00F802BF" w:rsidP="00F802BF">
      <w:pPr>
        <w:tabs>
          <w:tab w:val="left" w:pos="7227"/>
        </w:tabs>
        <w:spacing w:after="0" w:line="240" w:lineRule="auto"/>
        <w:rPr>
          <w:rFonts w:ascii="David" w:hAnsi="David" w:cs="David"/>
          <w:sz w:val="24"/>
          <w:szCs w:val="24"/>
          <w:u w:val="single"/>
          <w:rtl/>
        </w:rPr>
      </w:pPr>
      <w:r w:rsidRPr="002B0592">
        <w:rPr>
          <w:rFonts w:ascii="David" w:hAnsi="David" w:cs="David"/>
          <w:sz w:val="24"/>
          <w:szCs w:val="24"/>
          <w:u w:val="single"/>
          <w:rtl/>
        </w:rPr>
        <w:t>מקבל הערבות:</w:t>
      </w:r>
    </w:p>
    <w:p w14:paraId="479F7555" w14:textId="77777777" w:rsidR="00F802BF" w:rsidRPr="002B0592" w:rsidRDefault="00F802BF" w:rsidP="00F802BF">
      <w:pPr>
        <w:tabs>
          <w:tab w:val="left" w:pos="7227"/>
        </w:tabs>
        <w:spacing w:after="0" w:line="240" w:lineRule="auto"/>
        <w:rPr>
          <w:rFonts w:ascii="David" w:hAnsi="David" w:cs="David"/>
          <w:sz w:val="24"/>
          <w:szCs w:val="24"/>
          <w:rtl/>
        </w:rPr>
      </w:pPr>
      <w:r w:rsidRPr="002B0592">
        <w:rPr>
          <w:rFonts w:ascii="David" w:hAnsi="David" w:cs="David"/>
          <w:sz w:val="24"/>
          <w:szCs w:val="24"/>
          <w:rtl/>
        </w:rPr>
        <w:t>_________________________________________</w:t>
      </w:r>
    </w:p>
    <w:p w14:paraId="4B651133" w14:textId="77777777" w:rsidR="00F802BF" w:rsidRPr="002B0592" w:rsidRDefault="00F802BF" w:rsidP="00F802BF">
      <w:pPr>
        <w:tabs>
          <w:tab w:val="left" w:pos="7227"/>
        </w:tabs>
        <w:spacing w:after="0" w:line="240" w:lineRule="auto"/>
        <w:rPr>
          <w:rFonts w:ascii="David" w:hAnsi="David" w:cs="David"/>
          <w:sz w:val="24"/>
          <w:szCs w:val="24"/>
          <w:rtl/>
        </w:rPr>
      </w:pPr>
      <w:r w:rsidRPr="002B0592">
        <w:rPr>
          <w:rFonts w:ascii="David" w:hAnsi="David" w:cs="David"/>
          <w:sz w:val="24"/>
          <w:szCs w:val="24"/>
          <w:rtl/>
        </w:rPr>
        <w:t>_________________________________________</w:t>
      </w:r>
    </w:p>
    <w:p w14:paraId="7F51AAC3" w14:textId="77777777" w:rsidR="00F802BF" w:rsidRPr="002B0592" w:rsidRDefault="00F802BF" w:rsidP="00F802BF">
      <w:pPr>
        <w:tabs>
          <w:tab w:val="left" w:pos="7227"/>
        </w:tabs>
        <w:spacing w:line="240" w:lineRule="auto"/>
        <w:rPr>
          <w:rFonts w:ascii="David" w:hAnsi="David" w:cs="David"/>
          <w:sz w:val="24"/>
          <w:szCs w:val="24"/>
          <w:u w:val="single"/>
          <w:rtl/>
        </w:rPr>
      </w:pPr>
      <w:r w:rsidRPr="002B0592">
        <w:rPr>
          <w:rFonts w:ascii="David" w:hAnsi="David" w:cs="David"/>
          <w:sz w:val="24"/>
          <w:szCs w:val="24"/>
          <w:u w:val="single"/>
          <w:rtl/>
        </w:rPr>
        <w:t>הנערבים (להלן ביחד ו/או לחוד: "הנערב"):</w:t>
      </w:r>
    </w:p>
    <w:tbl>
      <w:tblPr>
        <w:tblStyle w:val="afb"/>
        <w:bidiVisual/>
        <w:tblW w:w="0" w:type="auto"/>
        <w:tblLook w:val="04A0" w:firstRow="1" w:lastRow="0" w:firstColumn="1" w:lastColumn="0" w:noHBand="0" w:noVBand="1"/>
        <w:tblCaption w:val="הנערבים (להלן ביחד ו/או לחוד: &quot;הנערב&quot;)"/>
        <w:tblDescription w:val="הנערבים (להלן ביחד ו/או לחוד: &quot;הנערב&quot;)"/>
      </w:tblPr>
      <w:tblGrid>
        <w:gridCol w:w="2003"/>
        <w:gridCol w:w="6474"/>
      </w:tblGrid>
      <w:tr w:rsidR="00F802BF" w:rsidRPr="002B0592" w14:paraId="2CC442A2" w14:textId="77777777" w:rsidTr="00BC2B65">
        <w:trPr>
          <w:tblHeader/>
        </w:trPr>
        <w:tc>
          <w:tcPr>
            <w:tcW w:w="2003" w:type="dxa"/>
          </w:tcPr>
          <w:p w14:paraId="7B1107DA" w14:textId="77777777" w:rsidR="00F802BF" w:rsidRPr="002B0592" w:rsidRDefault="00F802BF" w:rsidP="00BC2B65">
            <w:pPr>
              <w:tabs>
                <w:tab w:val="left" w:pos="7227"/>
              </w:tabs>
              <w:jc w:val="center"/>
              <w:rPr>
                <w:rFonts w:ascii="David" w:hAnsi="David" w:cs="David"/>
                <w:sz w:val="24"/>
                <w:szCs w:val="24"/>
                <w:rtl/>
              </w:rPr>
            </w:pPr>
            <w:r w:rsidRPr="002B0592">
              <w:rPr>
                <w:rFonts w:ascii="David" w:hAnsi="David" w:cs="David"/>
                <w:sz w:val="24"/>
                <w:szCs w:val="24"/>
                <w:rtl/>
              </w:rPr>
              <w:t>מזהה נערב</w:t>
            </w:r>
          </w:p>
        </w:tc>
        <w:tc>
          <w:tcPr>
            <w:tcW w:w="6474" w:type="dxa"/>
          </w:tcPr>
          <w:p w14:paraId="576730B4" w14:textId="77777777" w:rsidR="00F802BF" w:rsidRPr="002B0592" w:rsidRDefault="00F802BF" w:rsidP="00BC2B65">
            <w:pPr>
              <w:tabs>
                <w:tab w:val="left" w:pos="7227"/>
              </w:tabs>
              <w:jc w:val="center"/>
              <w:rPr>
                <w:rFonts w:ascii="David" w:hAnsi="David" w:cs="David"/>
                <w:sz w:val="24"/>
                <w:szCs w:val="24"/>
                <w:rtl/>
              </w:rPr>
            </w:pPr>
            <w:r w:rsidRPr="002B0592">
              <w:rPr>
                <w:rFonts w:ascii="David" w:hAnsi="David" w:cs="David"/>
                <w:sz w:val="24"/>
                <w:szCs w:val="24"/>
                <w:rtl/>
              </w:rPr>
              <w:t>שם הנערב</w:t>
            </w:r>
          </w:p>
        </w:tc>
      </w:tr>
      <w:tr w:rsidR="00F802BF" w:rsidRPr="002B0592" w14:paraId="1DC72222" w14:textId="77777777" w:rsidTr="00BC2B65">
        <w:trPr>
          <w:tblHeader/>
        </w:trPr>
        <w:tc>
          <w:tcPr>
            <w:tcW w:w="2003" w:type="dxa"/>
          </w:tcPr>
          <w:p w14:paraId="003D0125" w14:textId="77777777" w:rsidR="00F802BF" w:rsidRPr="002B0592" w:rsidRDefault="00F802BF" w:rsidP="00BC2B65">
            <w:pPr>
              <w:tabs>
                <w:tab w:val="left" w:pos="7227"/>
              </w:tabs>
              <w:rPr>
                <w:rFonts w:ascii="David" w:hAnsi="David" w:cs="David"/>
                <w:sz w:val="24"/>
                <w:szCs w:val="24"/>
                <w:rtl/>
              </w:rPr>
            </w:pPr>
            <w:r w:rsidRPr="002B0592">
              <w:rPr>
                <w:rFonts w:ascii="David" w:hAnsi="David" w:cs="David"/>
                <w:sz w:val="24"/>
                <w:szCs w:val="24"/>
                <w:rtl/>
              </w:rPr>
              <w:t>____________</w:t>
            </w:r>
          </w:p>
        </w:tc>
        <w:tc>
          <w:tcPr>
            <w:tcW w:w="6474" w:type="dxa"/>
          </w:tcPr>
          <w:p w14:paraId="3F619613" w14:textId="77777777" w:rsidR="00F802BF" w:rsidRPr="002B0592" w:rsidRDefault="00F802BF" w:rsidP="00BC2B65">
            <w:pPr>
              <w:tabs>
                <w:tab w:val="left" w:pos="7227"/>
              </w:tabs>
              <w:rPr>
                <w:rFonts w:ascii="David" w:hAnsi="David" w:cs="David"/>
                <w:sz w:val="24"/>
                <w:szCs w:val="24"/>
                <w:rtl/>
              </w:rPr>
            </w:pPr>
            <w:r w:rsidRPr="002B0592">
              <w:rPr>
                <w:rFonts w:ascii="David" w:hAnsi="David" w:cs="David"/>
                <w:sz w:val="24"/>
                <w:szCs w:val="24"/>
                <w:rtl/>
              </w:rPr>
              <w:t>_________________________________________</w:t>
            </w:r>
          </w:p>
        </w:tc>
      </w:tr>
    </w:tbl>
    <w:p w14:paraId="7B75424C" w14:textId="77777777" w:rsidR="00F802BF" w:rsidRPr="002B0592" w:rsidRDefault="00F802BF" w:rsidP="00F802BF">
      <w:pPr>
        <w:tabs>
          <w:tab w:val="left" w:pos="7227"/>
        </w:tabs>
        <w:spacing w:after="0" w:line="240" w:lineRule="auto"/>
        <w:rPr>
          <w:rFonts w:ascii="David" w:hAnsi="David" w:cs="David"/>
          <w:sz w:val="24"/>
          <w:szCs w:val="24"/>
          <w:rtl/>
        </w:rPr>
      </w:pPr>
      <w:r w:rsidRPr="002B0592">
        <w:rPr>
          <w:rFonts w:ascii="David" w:hAnsi="David" w:cs="David"/>
          <w:sz w:val="24"/>
          <w:szCs w:val="24"/>
          <w:u w:val="single"/>
          <w:rtl/>
        </w:rPr>
        <w:t>נושא הערבות:</w:t>
      </w:r>
      <w:r w:rsidRPr="002B0592">
        <w:rPr>
          <w:rFonts w:ascii="David" w:hAnsi="David" w:cs="David"/>
          <w:sz w:val="24"/>
          <w:szCs w:val="24"/>
          <w:rtl/>
        </w:rPr>
        <w:t xml:space="preserve"> </w:t>
      </w:r>
    </w:p>
    <w:p w14:paraId="5C7D568B" w14:textId="77777777" w:rsidR="00F802BF" w:rsidRPr="002B0592" w:rsidRDefault="00F802BF" w:rsidP="00F802BF">
      <w:pPr>
        <w:tabs>
          <w:tab w:val="left" w:pos="7227"/>
        </w:tabs>
        <w:spacing w:after="0" w:line="240" w:lineRule="auto"/>
        <w:rPr>
          <w:rFonts w:ascii="David" w:hAnsi="David" w:cs="David"/>
          <w:sz w:val="24"/>
          <w:szCs w:val="24"/>
          <w:u w:val="single"/>
          <w:rtl/>
        </w:rPr>
      </w:pPr>
      <w:r w:rsidRPr="002B0592">
        <w:rPr>
          <w:rFonts w:ascii="David" w:hAnsi="David" w:cs="David"/>
          <w:sz w:val="24"/>
          <w:szCs w:val="24"/>
          <w:rtl/>
        </w:rPr>
        <w:t>(שם המכרז / נושא ההתקשרות)</w:t>
      </w:r>
    </w:p>
    <w:p w14:paraId="4F6DF2EE" w14:textId="77777777" w:rsidR="00F802BF" w:rsidRPr="002B0592" w:rsidRDefault="00F802BF" w:rsidP="00F802BF">
      <w:pPr>
        <w:tabs>
          <w:tab w:val="left" w:pos="7227"/>
        </w:tabs>
        <w:spacing w:after="0" w:line="240" w:lineRule="auto"/>
        <w:rPr>
          <w:rFonts w:ascii="David" w:hAnsi="David" w:cs="David"/>
          <w:sz w:val="24"/>
          <w:szCs w:val="24"/>
          <w:u w:val="single"/>
          <w:rtl/>
        </w:rPr>
      </w:pPr>
    </w:p>
    <w:p w14:paraId="480D6588" w14:textId="77777777" w:rsidR="00F802BF" w:rsidRDefault="00F802BF" w:rsidP="00F802BF">
      <w:pPr>
        <w:tabs>
          <w:tab w:val="left" w:pos="7227"/>
        </w:tabs>
        <w:spacing w:after="0" w:line="240" w:lineRule="auto"/>
        <w:rPr>
          <w:rFonts w:ascii="David" w:hAnsi="David" w:cs="David"/>
          <w:sz w:val="24"/>
          <w:szCs w:val="24"/>
          <w:u w:val="single"/>
          <w:rtl/>
        </w:rPr>
      </w:pPr>
      <w:r w:rsidRPr="002B0592">
        <w:rPr>
          <w:rFonts w:ascii="David" w:hAnsi="David" w:cs="David"/>
          <w:sz w:val="24"/>
          <w:szCs w:val="24"/>
          <w:u w:val="single"/>
          <w:rtl/>
        </w:rPr>
        <w:t>סכומים ותאריכים</w:t>
      </w:r>
    </w:p>
    <w:p w14:paraId="44FD00C7" w14:textId="77777777" w:rsidR="00F802BF" w:rsidRPr="002B0592" w:rsidRDefault="00F802BF" w:rsidP="00F802BF">
      <w:pPr>
        <w:tabs>
          <w:tab w:val="left" w:pos="7227"/>
        </w:tabs>
        <w:spacing w:after="0" w:line="240" w:lineRule="auto"/>
        <w:rPr>
          <w:rFonts w:ascii="David" w:hAnsi="David" w:cs="David"/>
          <w:sz w:val="24"/>
          <w:szCs w:val="24"/>
          <w:u w:val="single"/>
          <w:rtl/>
        </w:rPr>
      </w:pPr>
    </w:p>
    <w:p w14:paraId="39139B20" w14:textId="77777777" w:rsidR="00F802BF" w:rsidRPr="002B0592" w:rsidRDefault="00F802BF" w:rsidP="00F802BF">
      <w:pPr>
        <w:tabs>
          <w:tab w:val="left" w:pos="7227"/>
        </w:tabs>
        <w:spacing w:after="0" w:line="240" w:lineRule="auto"/>
        <w:rPr>
          <w:rFonts w:ascii="David" w:hAnsi="David" w:cs="David"/>
          <w:sz w:val="24"/>
          <w:szCs w:val="24"/>
          <w:rtl/>
        </w:rPr>
      </w:pPr>
      <w:r w:rsidRPr="002B0592">
        <w:rPr>
          <w:rFonts w:ascii="David" w:hAnsi="David" w:cs="David"/>
          <w:sz w:val="24"/>
          <w:szCs w:val="24"/>
          <w:rtl/>
        </w:rPr>
        <w:t>סכום הערבות _________ שקלים חדשים.</w:t>
      </w:r>
    </w:p>
    <w:p w14:paraId="4032E361" w14:textId="77777777" w:rsidR="00F802BF" w:rsidRPr="002B0592" w:rsidRDefault="00F802BF" w:rsidP="00F802BF">
      <w:pPr>
        <w:tabs>
          <w:tab w:val="left" w:pos="7227"/>
        </w:tabs>
        <w:spacing w:after="0" w:line="240" w:lineRule="auto"/>
        <w:rPr>
          <w:rFonts w:ascii="David" w:hAnsi="David" w:cs="David"/>
          <w:sz w:val="24"/>
          <w:szCs w:val="24"/>
          <w:rtl/>
        </w:rPr>
      </w:pPr>
      <w:r w:rsidRPr="002B0592">
        <w:rPr>
          <w:rFonts w:ascii="David" w:hAnsi="David" w:cs="David"/>
          <w:sz w:val="24"/>
          <w:szCs w:val="24"/>
          <w:rtl/>
        </w:rPr>
        <w:t>הצמדה: ______________ תאריך בסיס להצמדה: __________</w:t>
      </w:r>
    </w:p>
    <w:p w14:paraId="7B49E863" w14:textId="77777777" w:rsidR="00F802BF" w:rsidRPr="002B0592" w:rsidRDefault="00F802BF" w:rsidP="00F802BF">
      <w:pPr>
        <w:tabs>
          <w:tab w:val="left" w:pos="7227"/>
        </w:tabs>
        <w:spacing w:after="0" w:line="240" w:lineRule="auto"/>
        <w:rPr>
          <w:rFonts w:ascii="David" w:hAnsi="David" w:cs="David"/>
          <w:sz w:val="24"/>
          <w:szCs w:val="24"/>
          <w:rtl/>
        </w:rPr>
      </w:pPr>
      <w:r w:rsidRPr="002B0592">
        <w:rPr>
          <w:rFonts w:ascii="David" w:hAnsi="David" w:cs="David"/>
          <w:sz w:val="24"/>
          <w:szCs w:val="24"/>
          <w:rtl/>
        </w:rPr>
        <w:t>תאריך הנפקת הערבות: _____________(חלק זה יושלם על ידי המנפיק) תאריך סיום תוקף הערבות: _______________</w:t>
      </w:r>
    </w:p>
    <w:p w14:paraId="5D650A3C" w14:textId="77777777" w:rsidR="00F802BF" w:rsidRPr="002B0592" w:rsidRDefault="00F802BF" w:rsidP="00F802BF">
      <w:pPr>
        <w:tabs>
          <w:tab w:val="left" w:pos="7227"/>
        </w:tabs>
        <w:spacing w:after="0" w:line="240" w:lineRule="auto"/>
        <w:rPr>
          <w:rFonts w:ascii="David" w:hAnsi="David" w:cs="David"/>
          <w:sz w:val="24"/>
          <w:szCs w:val="24"/>
          <w:u w:val="single"/>
          <w:rtl/>
        </w:rPr>
      </w:pPr>
    </w:p>
    <w:p w14:paraId="08468BC6" w14:textId="77777777" w:rsidR="00F802BF" w:rsidRDefault="00F802BF" w:rsidP="00F802BF">
      <w:pPr>
        <w:tabs>
          <w:tab w:val="left" w:pos="7227"/>
        </w:tabs>
        <w:spacing w:after="0" w:line="240" w:lineRule="auto"/>
        <w:rPr>
          <w:rFonts w:ascii="David" w:hAnsi="David" w:cs="David"/>
          <w:b/>
          <w:bCs/>
          <w:sz w:val="24"/>
          <w:szCs w:val="24"/>
          <w:u w:val="single"/>
          <w:rtl/>
        </w:rPr>
      </w:pPr>
      <w:r w:rsidRPr="002B0592">
        <w:rPr>
          <w:rFonts w:ascii="David" w:hAnsi="David" w:cs="David"/>
          <w:b/>
          <w:bCs/>
          <w:sz w:val="24"/>
          <w:szCs w:val="24"/>
          <w:u w:val="single"/>
          <w:rtl/>
        </w:rPr>
        <w:t>ניסוח ההתחייבות</w:t>
      </w:r>
    </w:p>
    <w:p w14:paraId="156CD498" w14:textId="77777777" w:rsidR="00F802BF" w:rsidRPr="002B0592" w:rsidRDefault="00F802BF" w:rsidP="00F802BF">
      <w:pPr>
        <w:tabs>
          <w:tab w:val="left" w:pos="7227"/>
        </w:tabs>
        <w:spacing w:after="0" w:line="240" w:lineRule="auto"/>
        <w:rPr>
          <w:rFonts w:ascii="David" w:hAnsi="David" w:cs="David"/>
          <w:b/>
          <w:bCs/>
          <w:sz w:val="24"/>
          <w:szCs w:val="24"/>
          <w:u w:val="single"/>
          <w:rtl/>
        </w:rPr>
      </w:pPr>
    </w:p>
    <w:p w14:paraId="0B247E66" w14:textId="77777777" w:rsidR="00F802BF" w:rsidRPr="002B0592" w:rsidRDefault="00F802BF" w:rsidP="00F802BF">
      <w:pPr>
        <w:tabs>
          <w:tab w:val="left" w:pos="7227"/>
        </w:tabs>
        <w:spacing w:line="360" w:lineRule="auto"/>
        <w:rPr>
          <w:rFonts w:ascii="David" w:hAnsi="David" w:cs="David"/>
          <w:sz w:val="24"/>
          <w:szCs w:val="24"/>
          <w:rtl/>
        </w:rPr>
      </w:pPr>
      <w:r w:rsidRPr="002B0592">
        <w:rPr>
          <w:rFonts w:ascii="David" w:hAnsi="David" w:cs="David"/>
          <w:sz w:val="24"/>
          <w:szCs w:val="24"/>
          <w:rtl/>
        </w:rPr>
        <w:t xml:space="preserve">מנפיק הערבות, ערב בזה כלפי מקבל הערבות, בעבור הנערב, לסילוק כל סכום אשר מקבל הערבות ידרוש מאת מנפיק הערבות, בקשר עם נושא הערבות, ואשר לא יעלה על סכום גובה הערבות. מנפיק הערבות </w:t>
      </w:r>
      <w:r w:rsidRPr="002B0592">
        <w:rPr>
          <w:rFonts w:ascii="David" w:hAnsi="David" w:cs="David"/>
          <w:sz w:val="24"/>
          <w:szCs w:val="24"/>
          <w:rtl/>
        </w:rPr>
        <w:lastRenderedPageBreak/>
        <w:t xml:space="preserve">מתחייב בזאת לשלם למקבל הערבות את הסכום האמור בתוך מספר הימים לחילוט הקבועים בערבות וזאת מתאריך דרישת מקבל הערבות ומבלי שמקבל הערבות יהיה חייב לנמק את דרישתו או לדרוש תחילה את סילוק הסכום מאת הנערב. </w:t>
      </w:r>
    </w:p>
    <w:p w14:paraId="1211C4DB" w14:textId="77777777" w:rsidR="00F802BF" w:rsidRPr="002B0592" w:rsidRDefault="00F802BF" w:rsidP="00F802BF">
      <w:pPr>
        <w:tabs>
          <w:tab w:val="left" w:pos="7227"/>
        </w:tabs>
        <w:spacing w:line="360" w:lineRule="auto"/>
        <w:rPr>
          <w:rFonts w:ascii="David" w:hAnsi="David" w:cs="David"/>
          <w:sz w:val="24"/>
          <w:szCs w:val="24"/>
          <w:rtl/>
        </w:rPr>
      </w:pPr>
      <w:r w:rsidRPr="002B0592">
        <w:rPr>
          <w:rFonts w:ascii="David" w:hAnsi="David" w:cs="David"/>
          <w:sz w:val="24"/>
          <w:szCs w:val="24"/>
          <w:rtl/>
        </w:rPr>
        <w:t>במקרה של דרישה כאמור מנפיק הערבות לא יטען כלפי מקבל הערבות טענת הגנה כל שהיא שיכולה לעמוד לו או לנערב, ולא יתנה את התשלום בתנאי כלשהו או יעכבו מסיבה כלשהי ובכלל זה בסילוק הסכום האמור מאת הנערב.</w:t>
      </w:r>
    </w:p>
    <w:p w14:paraId="4EB9C912" w14:textId="77777777" w:rsidR="00F802BF" w:rsidRPr="002B0592" w:rsidRDefault="00F802BF" w:rsidP="00F802BF">
      <w:pPr>
        <w:tabs>
          <w:tab w:val="left" w:pos="7227"/>
        </w:tabs>
        <w:spacing w:line="360" w:lineRule="auto"/>
        <w:rPr>
          <w:rFonts w:ascii="David" w:hAnsi="David" w:cs="David"/>
          <w:sz w:val="24"/>
          <w:szCs w:val="24"/>
          <w:rtl/>
        </w:rPr>
      </w:pPr>
      <w:r w:rsidRPr="002B0592">
        <w:rPr>
          <w:rFonts w:ascii="David" w:hAnsi="David" w:cs="David"/>
          <w:sz w:val="24"/>
          <w:szCs w:val="24"/>
          <w:rtl/>
        </w:rPr>
        <w:t>ערבות זו אינה ניתנה להעברה או להסבה.</w:t>
      </w:r>
    </w:p>
    <w:p w14:paraId="48638444" w14:textId="77777777" w:rsidR="00F802BF" w:rsidRPr="002B0592" w:rsidRDefault="00F802BF" w:rsidP="00F802BF">
      <w:pPr>
        <w:tabs>
          <w:tab w:val="left" w:pos="7227"/>
        </w:tabs>
        <w:spacing w:line="360" w:lineRule="auto"/>
        <w:rPr>
          <w:rFonts w:ascii="David" w:hAnsi="David" w:cs="David"/>
          <w:sz w:val="24"/>
          <w:szCs w:val="24"/>
          <w:rtl/>
        </w:rPr>
      </w:pPr>
      <w:r w:rsidRPr="002B0592">
        <w:rPr>
          <w:rFonts w:ascii="David" w:hAnsi="David" w:cs="David"/>
          <w:sz w:val="24"/>
          <w:szCs w:val="24"/>
          <w:rtl/>
        </w:rPr>
        <w:t>ערבות זו ניתנת למימוש לשיעורין, באופן שחילוטה החלקי לא יגרע מתוקפה לגבי יתרת סכום הערבות שלא חולט, ובלבד שסך כל התשלומים על פי ערבות זו לא יעלה על סכום הערבות.</w:t>
      </w:r>
    </w:p>
    <w:p w14:paraId="2CD5FE8B" w14:textId="77777777" w:rsidR="00F802BF" w:rsidRPr="002B0592" w:rsidRDefault="00F802BF" w:rsidP="00F802BF">
      <w:pPr>
        <w:tabs>
          <w:tab w:val="left" w:pos="7227"/>
        </w:tabs>
        <w:spacing w:line="360" w:lineRule="auto"/>
        <w:rPr>
          <w:rFonts w:ascii="David" w:hAnsi="David" w:cs="David"/>
          <w:sz w:val="24"/>
          <w:szCs w:val="24"/>
          <w:rtl/>
        </w:rPr>
      </w:pPr>
      <w:r w:rsidRPr="002B0592">
        <w:rPr>
          <w:rFonts w:ascii="David" w:hAnsi="David" w:cs="David"/>
          <w:sz w:val="24"/>
          <w:szCs w:val="24"/>
          <w:rtl/>
        </w:rPr>
        <w:t>על ערבות זו יחולו הוראות הדין הישראלי בלבד.</w:t>
      </w:r>
    </w:p>
    <w:p w14:paraId="2892EC2B" w14:textId="77777777" w:rsidR="00F802BF" w:rsidRPr="002B0592" w:rsidRDefault="00F802BF" w:rsidP="00F802BF">
      <w:pPr>
        <w:tabs>
          <w:tab w:val="left" w:pos="7227"/>
        </w:tabs>
        <w:spacing w:line="360" w:lineRule="auto"/>
        <w:rPr>
          <w:rFonts w:ascii="David" w:hAnsi="David" w:cs="David"/>
          <w:sz w:val="24"/>
          <w:szCs w:val="24"/>
          <w:rtl/>
        </w:rPr>
      </w:pPr>
      <w:r w:rsidRPr="002B0592">
        <w:rPr>
          <w:rFonts w:ascii="David" w:hAnsi="David" w:cs="David"/>
          <w:sz w:val="24"/>
          <w:szCs w:val="24"/>
          <w:rtl/>
        </w:rPr>
        <w:t>הכללים לניהול כתב ערבות זה יהיו בהתאם לתקן הערבויות הדיגיטאליות כפי שפורסם באתר הוראות התכ"ם של החשב הכללי, כנוסחו במועד הנפקת הערבות, ובכלל זה בהתאם לכללים המפורטים להלן:</w:t>
      </w:r>
    </w:p>
    <w:p w14:paraId="277B0703" w14:textId="77777777" w:rsidR="00F802BF" w:rsidRPr="002B0592" w:rsidRDefault="00F802BF" w:rsidP="00F802BF">
      <w:pPr>
        <w:pStyle w:val="af5"/>
        <w:numPr>
          <w:ilvl w:val="0"/>
          <w:numId w:val="162"/>
        </w:numPr>
        <w:tabs>
          <w:tab w:val="left" w:pos="7227"/>
        </w:tabs>
        <w:spacing w:before="120" w:line="360" w:lineRule="auto"/>
        <w:jc w:val="both"/>
        <w:rPr>
          <w:rFonts w:ascii="David" w:hAnsi="David"/>
          <w:szCs w:val="24"/>
        </w:rPr>
      </w:pPr>
      <w:r w:rsidRPr="002B0592">
        <w:rPr>
          <w:rFonts w:ascii="David" w:hAnsi="David"/>
          <w:szCs w:val="24"/>
          <w:rtl/>
        </w:rPr>
        <w:t xml:space="preserve">ניהול ערבות זו יעשה באופן דיגיטלי, על ידי שליחת דרישות ובקשות בין מערכות מקבל הערבות ומערכות מנפיק הערבות, בהתאם לכללים המפורטים בתקן הערבויות הדיגיטליות. </w:t>
      </w:r>
    </w:p>
    <w:p w14:paraId="35C8CC51" w14:textId="77777777" w:rsidR="00F802BF" w:rsidRPr="002B0592" w:rsidRDefault="00F802BF" w:rsidP="00F802BF">
      <w:pPr>
        <w:pStyle w:val="af5"/>
        <w:numPr>
          <w:ilvl w:val="0"/>
          <w:numId w:val="162"/>
        </w:numPr>
        <w:tabs>
          <w:tab w:val="left" w:pos="7227"/>
        </w:tabs>
        <w:spacing w:before="120" w:line="360" w:lineRule="auto"/>
        <w:jc w:val="both"/>
        <w:rPr>
          <w:rFonts w:ascii="David" w:hAnsi="David"/>
          <w:szCs w:val="24"/>
          <w:rtl/>
        </w:rPr>
      </w:pPr>
      <w:r w:rsidRPr="002B0592">
        <w:rPr>
          <w:rFonts w:ascii="David" w:hAnsi="David"/>
          <w:szCs w:val="24"/>
          <w:rtl/>
        </w:rPr>
        <w:t>התאריכים בערבות מתייחסים לימים קלנדריים, המסתיימים בשעה 23:59, וזאת למעט מניין הימים לתשלום בגין חילוט ערבות על ידי מנפיק הערבות. מניין הימים לתשלום בגין חילוט הערבות</w:t>
      </w:r>
      <w:bookmarkStart w:id="3891" w:name="_Ref3125565"/>
      <w:r w:rsidRPr="002B0592">
        <w:rPr>
          <w:rFonts w:ascii="David" w:hAnsi="David"/>
          <w:szCs w:val="24"/>
          <w:rtl/>
        </w:rPr>
        <w:t>, יחל ביום העסקים הבנקאי בו התקבלה הדרישה לחילוט ממקבל הערבות. במקרה שבו הדרישה התקבלה שלא במהלך יום עסקים בנקאי, מנין הימים לביצוע החילוט יחל ביום העסקים הבנקאי העוקב.</w:t>
      </w:r>
      <w:bookmarkEnd w:id="3891"/>
      <w:r w:rsidRPr="002B0592">
        <w:rPr>
          <w:rFonts w:ascii="David" w:hAnsi="David"/>
          <w:szCs w:val="24"/>
          <w:rtl/>
        </w:rPr>
        <w:t xml:space="preserve"> </w:t>
      </w:r>
    </w:p>
    <w:p w14:paraId="73530B2D" w14:textId="77777777" w:rsidR="00F802BF" w:rsidRPr="002B0592" w:rsidRDefault="00F802BF" w:rsidP="00F802BF">
      <w:pPr>
        <w:pStyle w:val="af5"/>
        <w:numPr>
          <w:ilvl w:val="0"/>
          <w:numId w:val="162"/>
        </w:numPr>
        <w:tabs>
          <w:tab w:val="left" w:pos="7227"/>
        </w:tabs>
        <w:spacing w:before="120" w:line="360" w:lineRule="auto"/>
        <w:jc w:val="both"/>
        <w:rPr>
          <w:rFonts w:ascii="David" w:hAnsi="David"/>
          <w:szCs w:val="24"/>
          <w:rtl/>
        </w:rPr>
      </w:pPr>
      <w:r w:rsidRPr="002B0592">
        <w:rPr>
          <w:rFonts w:ascii="David" w:hAnsi="David"/>
          <w:szCs w:val="24"/>
          <w:rtl/>
        </w:rPr>
        <w:t xml:space="preserve">לאחר שתאריך סיום תוקף הערבות חלף, תוקפה של הערבות פוקע ללא צורך בביצוע פעולה נוספת מטעם הנערב, מקבל הערבות או מנפיק הערבות. </w:t>
      </w:r>
    </w:p>
    <w:p w14:paraId="53E0AFB0" w14:textId="77777777" w:rsidR="00F802BF" w:rsidRPr="002B0592" w:rsidRDefault="00F802BF" w:rsidP="00F802BF">
      <w:pPr>
        <w:tabs>
          <w:tab w:val="left" w:pos="7227"/>
        </w:tabs>
        <w:spacing w:after="0" w:line="360" w:lineRule="auto"/>
        <w:rPr>
          <w:rFonts w:ascii="David" w:hAnsi="David" w:cs="David"/>
          <w:sz w:val="24"/>
          <w:szCs w:val="24"/>
          <w:u w:val="single"/>
          <w:rtl/>
        </w:rPr>
      </w:pPr>
    </w:p>
    <w:p w14:paraId="6DC0D3F8" w14:textId="77777777" w:rsidR="00F802BF" w:rsidRPr="002B0592" w:rsidRDefault="00F802BF" w:rsidP="00F802BF">
      <w:pPr>
        <w:tabs>
          <w:tab w:val="left" w:pos="7227"/>
        </w:tabs>
        <w:spacing w:after="0" w:line="360" w:lineRule="auto"/>
        <w:rPr>
          <w:rFonts w:ascii="David" w:hAnsi="David" w:cs="David"/>
          <w:sz w:val="24"/>
          <w:szCs w:val="24"/>
          <w:u w:val="single"/>
          <w:rtl/>
        </w:rPr>
      </w:pPr>
      <w:r w:rsidRPr="002B0592">
        <w:rPr>
          <w:rFonts w:ascii="David" w:hAnsi="David" w:cs="David"/>
          <w:sz w:val="24"/>
          <w:szCs w:val="24"/>
          <w:u w:val="single"/>
          <w:rtl/>
        </w:rPr>
        <w:t>מספר ימים לחילוט 15</w:t>
      </w:r>
    </w:p>
    <w:p w14:paraId="1990B38D" w14:textId="77777777" w:rsidR="00F802BF" w:rsidRPr="002B0592" w:rsidRDefault="00F802BF" w:rsidP="00F802BF">
      <w:pPr>
        <w:tabs>
          <w:tab w:val="left" w:pos="7227"/>
        </w:tabs>
        <w:spacing w:after="0" w:line="360" w:lineRule="auto"/>
        <w:rPr>
          <w:rFonts w:ascii="David" w:hAnsi="David" w:cs="David"/>
          <w:sz w:val="24"/>
          <w:szCs w:val="24"/>
          <w:u w:val="single"/>
          <w:rtl/>
        </w:rPr>
      </w:pPr>
    </w:p>
    <w:p w14:paraId="5F44F5C6" w14:textId="77777777" w:rsidR="00F802BF" w:rsidRPr="002B0592" w:rsidRDefault="00F802BF" w:rsidP="00F802BF">
      <w:pPr>
        <w:tabs>
          <w:tab w:val="left" w:pos="7227"/>
        </w:tabs>
        <w:spacing w:after="0" w:line="360" w:lineRule="auto"/>
        <w:rPr>
          <w:rFonts w:ascii="David" w:hAnsi="David" w:cs="David"/>
          <w:sz w:val="24"/>
          <w:szCs w:val="24"/>
          <w:u w:val="single"/>
          <w:rtl/>
        </w:rPr>
      </w:pPr>
      <w:r w:rsidRPr="002B0592">
        <w:rPr>
          <w:rFonts w:ascii="David" w:hAnsi="David" w:cs="David"/>
          <w:sz w:val="24"/>
          <w:szCs w:val="24"/>
          <w:u w:val="single"/>
          <w:rtl/>
        </w:rPr>
        <w:t>אסמכתאות  (</w:t>
      </w:r>
      <w:r w:rsidRPr="002B0592">
        <w:rPr>
          <w:rFonts w:ascii="David" w:hAnsi="David" w:cs="David"/>
          <w:sz w:val="24"/>
          <w:szCs w:val="24"/>
          <w:rtl/>
        </w:rPr>
        <w:t>למילוי על ידי המערכת הטכנולוגית, לא על ידי המשרד)</w:t>
      </w:r>
    </w:p>
    <w:p w14:paraId="739586B1" w14:textId="77777777" w:rsidR="00F802BF" w:rsidRPr="002B0592" w:rsidRDefault="00F802BF" w:rsidP="00F802BF">
      <w:pPr>
        <w:tabs>
          <w:tab w:val="left" w:pos="7227"/>
        </w:tabs>
        <w:spacing w:after="0" w:line="360" w:lineRule="auto"/>
        <w:rPr>
          <w:rFonts w:ascii="David" w:hAnsi="David" w:cs="David"/>
          <w:sz w:val="24"/>
          <w:szCs w:val="24"/>
          <w:rtl/>
        </w:rPr>
      </w:pPr>
      <w:r w:rsidRPr="002B0592">
        <w:rPr>
          <w:rFonts w:ascii="David" w:hAnsi="David" w:cs="David"/>
          <w:sz w:val="24"/>
          <w:szCs w:val="24"/>
          <w:rtl/>
        </w:rPr>
        <w:t>אסמכתא פנימית של מנפיק הערבות: ________________________</w:t>
      </w:r>
    </w:p>
    <w:p w14:paraId="4A5D255E" w14:textId="77777777" w:rsidR="00F802BF" w:rsidRPr="002B0592" w:rsidRDefault="00F802BF" w:rsidP="00F802BF">
      <w:pPr>
        <w:tabs>
          <w:tab w:val="left" w:pos="7227"/>
        </w:tabs>
        <w:spacing w:after="0" w:line="360" w:lineRule="auto"/>
        <w:rPr>
          <w:rFonts w:ascii="David" w:hAnsi="David" w:cs="David"/>
          <w:sz w:val="24"/>
          <w:szCs w:val="24"/>
          <w:rtl/>
        </w:rPr>
      </w:pPr>
      <w:r w:rsidRPr="002B0592">
        <w:rPr>
          <w:rFonts w:ascii="David" w:hAnsi="David" w:cs="David"/>
          <w:sz w:val="24"/>
          <w:szCs w:val="24"/>
          <w:rtl/>
        </w:rPr>
        <w:t>אסמכתאות פנימיות 1 של מקבל הערבות: ________________________</w:t>
      </w:r>
    </w:p>
    <w:p w14:paraId="726F64BB" w14:textId="77777777" w:rsidR="00F802BF" w:rsidRPr="002B0592" w:rsidRDefault="00F802BF" w:rsidP="00F802BF">
      <w:pPr>
        <w:tabs>
          <w:tab w:val="left" w:pos="7227"/>
        </w:tabs>
        <w:spacing w:after="0" w:line="360" w:lineRule="auto"/>
        <w:rPr>
          <w:rFonts w:ascii="David" w:hAnsi="David" w:cs="David"/>
          <w:sz w:val="24"/>
          <w:szCs w:val="24"/>
          <w:rtl/>
        </w:rPr>
      </w:pPr>
      <w:r w:rsidRPr="002B0592">
        <w:rPr>
          <w:rFonts w:ascii="David" w:hAnsi="David" w:cs="David"/>
          <w:sz w:val="24"/>
          <w:szCs w:val="24"/>
          <w:rtl/>
        </w:rPr>
        <w:t>אסמכתאות פנימיות 2 של מקבל הערבות: ________________________</w:t>
      </w:r>
    </w:p>
    <w:p w14:paraId="3678551E" w14:textId="77777777" w:rsidR="00F802BF" w:rsidRPr="002B0592" w:rsidRDefault="00F802BF" w:rsidP="00F802BF">
      <w:pPr>
        <w:tabs>
          <w:tab w:val="left" w:pos="7227"/>
        </w:tabs>
        <w:spacing w:after="0" w:line="360" w:lineRule="auto"/>
        <w:rPr>
          <w:rFonts w:ascii="David" w:hAnsi="David" w:cs="David"/>
          <w:sz w:val="24"/>
          <w:szCs w:val="24"/>
          <w:rtl/>
        </w:rPr>
      </w:pPr>
      <w:r w:rsidRPr="002B0592">
        <w:rPr>
          <w:rFonts w:ascii="David" w:hAnsi="David" w:cs="David"/>
          <w:sz w:val="24"/>
          <w:szCs w:val="24"/>
          <w:rtl/>
        </w:rPr>
        <w:t>אסמכתאות פנימיות 3 של מקבל הערבות: ________________________</w:t>
      </w:r>
    </w:p>
    <w:p w14:paraId="41662B0D" w14:textId="77777777" w:rsidR="00F802BF" w:rsidRPr="002B0592" w:rsidRDefault="00F802BF" w:rsidP="00F802BF">
      <w:pPr>
        <w:tabs>
          <w:tab w:val="left" w:pos="7227"/>
        </w:tabs>
        <w:spacing w:after="0" w:line="360" w:lineRule="auto"/>
        <w:rPr>
          <w:rFonts w:ascii="David" w:hAnsi="David" w:cs="David"/>
          <w:b/>
          <w:bCs/>
          <w:sz w:val="24"/>
          <w:szCs w:val="24"/>
          <w:rtl/>
        </w:rPr>
      </w:pPr>
      <w:r w:rsidRPr="002B0592">
        <w:rPr>
          <w:rFonts w:ascii="David" w:hAnsi="David" w:cs="David"/>
          <w:sz w:val="24"/>
          <w:szCs w:val="24"/>
          <w:rtl/>
        </w:rPr>
        <w:t>אסמכתאות פנימיות 4 של מקבל הערבות: ________________________</w:t>
      </w:r>
    </w:p>
    <w:p w14:paraId="078E72AF" w14:textId="77777777" w:rsidR="00F802BF" w:rsidRPr="002B0592" w:rsidRDefault="00F802BF" w:rsidP="00F802BF">
      <w:pPr>
        <w:spacing w:line="360" w:lineRule="auto"/>
        <w:jc w:val="both"/>
        <w:rPr>
          <w:rFonts w:ascii="David" w:hAnsi="David" w:cs="David"/>
          <w:sz w:val="24"/>
          <w:szCs w:val="24"/>
          <w:rtl/>
          <w:lang w:eastAsia="he-IL"/>
        </w:rPr>
      </w:pPr>
    </w:p>
    <w:p w14:paraId="7ED258B2" w14:textId="77777777" w:rsidR="00E24747" w:rsidRPr="00F802BF" w:rsidRDefault="00E24747" w:rsidP="00F802BF">
      <w:pPr>
        <w:rPr>
          <w:rtl/>
        </w:rPr>
      </w:pPr>
    </w:p>
    <w:sectPr w:rsidR="00E24747" w:rsidRPr="00F802BF" w:rsidSect="00C228B6">
      <w:headerReference w:type="even" r:id="rId40"/>
      <w:headerReference w:type="default" r:id="rId41"/>
      <w:footerReference w:type="default" r:id="rId42"/>
      <w:headerReference w:type="first" r:id="rId43"/>
      <w:footerReference w:type="first" r:id="rId44"/>
      <w:pgSz w:w="11906" w:h="16838"/>
      <w:pgMar w:top="1440" w:right="1474" w:bottom="1440" w:left="1474" w:header="720" w:footer="851" w:gutter="0"/>
      <w:cols w:space="720"/>
      <w:titlePg/>
      <w:bidi/>
      <w:rtlGutter/>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8E6D2D4" w14:textId="77777777" w:rsidR="00D12BA5" w:rsidRDefault="00D12BA5">
      <w:pPr>
        <w:spacing w:after="0" w:line="240" w:lineRule="auto"/>
      </w:pPr>
      <w:r>
        <w:separator/>
      </w:r>
    </w:p>
  </w:endnote>
  <w:endnote w:type="continuationSeparator" w:id="0">
    <w:p w14:paraId="13A50B7A" w14:textId="77777777" w:rsidR="00D12BA5" w:rsidRDefault="00D12BA5">
      <w:pPr>
        <w:spacing w:after="0" w:line="240" w:lineRule="auto"/>
      </w:pPr>
      <w:r>
        <w:continuationSeparator/>
      </w:r>
    </w:p>
  </w:endnote>
  <w:endnote w:type="continuationNotice" w:id="1">
    <w:p w14:paraId="099133B7" w14:textId="77777777" w:rsidR="00D12BA5" w:rsidRDefault="00D12BA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avid">
    <w:altName w:val="Malgun Gothic Semilight"/>
    <w:panose1 w:val="020E05020604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FrankRuehl">
    <w:panose1 w:val="020E0503060101010101"/>
    <w:charset w:val="00"/>
    <w:family w:val="swiss"/>
    <w:pitch w:val="variable"/>
    <w:sig w:usb0="00000803" w:usb1="00000000" w:usb2="00000000" w:usb3="00000000" w:csb0="00000021" w:csb1="00000000"/>
  </w:font>
  <w:font w:name="Consolas">
    <w:panose1 w:val="020B0609020204030204"/>
    <w:charset w:val="00"/>
    <w:family w:val="modern"/>
    <w:pitch w:val="fixed"/>
    <w:sig w:usb0="E00006FF" w:usb1="0000FCFF" w:usb2="00000001" w:usb3="00000000" w:csb0="0000019F" w:csb1="00000000"/>
  </w:font>
  <w:font w:name="Miriam">
    <w:panose1 w:val="020B0502050101010101"/>
    <w:charset w:val="00"/>
    <w:family w:val="swiss"/>
    <w:pitch w:val="variable"/>
    <w:sig w:usb0="00000803" w:usb1="00000000" w:usb2="00000000" w:usb3="00000000" w:csb0="00000021" w:csb1="00000000"/>
  </w:font>
  <w:font w:name="Akhbar Simplified MT">
    <w:panose1 w:val="00000000000000000000"/>
    <w:charset w:val="02"/>
    <w:family w:val="auto"/>
    <w:notTrueType/>
    <w:pitch w:val="variable"/>
  </w:font>
  <w:font w:name="Verdana">
    <w:panose1 w:val="020B0604030504040204"/>
    <w:charset w:val="00"/>
    <w:family w:val="swiss"/>
    <w:pitch w:val="variable"/>
    <w:sig w:usb0="A00006FF" w:usb1="4000205B" w:usb2="00000010" w:usb3="00000000" w:csb0="0000019F" w:csb1="00000000"/>
  </w:font>
  <w:font w:name="TopType David">
    <w:charset w:val="B1"/>
    <w:family w:val="auto"/>
    <w:pitch w:val="variable"/>
    <w:sig w:usb0="00001801" w:usb1="00000000" w:usb2="00000000" w:usb3="00000000" w:csb0="00000020" w:csb1="00000000"/>
  </w:font>
  <w:font w:name="Cambria">
    <w:panose1 w:val="02040503050406030204"/>
    <w:charset w:val="00"/>
    <w:family w:val="roman"/>
    <w:pitch w:val="variable"/>
    <w:sig w:usb0="E00006FF" w:usb1="420024FF" w:usb2="02000000" w:usb3="00000000" w:csb0="0000019F" w:csb1="00000000"/>
  </w:font>
  <w:font w:name="Trebuchet MS">
    <w:panose1 w:val="020B0603020202020204"/>
    <w:charset w:val="00"/>
    <w:family w:val="swiss"/>
    <w:pitch w:val="variable"/>
    <w:sig w:usb0="000006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Narkisim">
    <w:panose1 w:val="020E0502050101010101"/>
    <w:charset w:val="00"/>
    <w:family w:val="swiss"/>
    <w:pitch w:val="variable"/>
    <w:sig w:usb0="00000803" w:usb1="00000000" w:usb2="00000000" w:usb3="00000000" w:csb0="00000021" w:csb1="00000000"/>
  </w:font>
  <w:font w:name="Times New Roman Bold">
    <w:panose1 w:val="02020803070505020304"/>
    <w:charset w:val="00"/>
    <w:family w:val="roman"/>
    <w:notTrueType/>
    <w:pitch w:val="default"/>
    <w:sig w:usb0="00000003" w:usb1="00000000" w:usb2="00000000" w:usb3="00000000" w:csb0="00000001" w:csb1="00000000"/>
  </w:font>
  <w:font w:name="TimesNewRoman">
    <w:altName w:val="Times New Roman"/>
    <w:panose1 w:val="00000000000000000000"/>
    <w:charset w:val="00"/>
    <w:family w:val="auto"/>
    <w:notTrueType/>
    <w:pitch w:val="default"/>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Lucida Console">
    <w:panose1 w:val="020B0609040504020204"/>
    <w:charset w:val="00"/>
    <w:family w:val="modern"/>
    <w:pitch w:val="fixed"/>
    <w:sig w:usb0="8000028F" w:usb1="00001800" w:usb2="00000000" w:usb3="00000000" w:csb0="0000001F" w:csb1="00000000"/>
  </w:font>
  <w:font w:name="Guttman Yad">
    <w:panose1 w:val="02010401010101010101"/>
    <w:charset w:val="B1"/>
    <w:family w:val="auto"/>
    <w:pitch w:val="variable"/>
    <w:sig w:usb0="00000801" w:usb1="40000000" w:usb2="00000000" w:usb3="00000000" w:csb0="00000020"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78661D" w14:textId="33E7A07E" w:rsidR="002C3EF7" w:rsidRPr="00C60EEA" w:rsidRDefault="002C3EF7" w:rsidP="00B61063">
    <w:pPr>
      <w:pBdr>
        <w:top w:val="single" w:sz="6" w:space="1" w:color="auto"/>
      </w:pBdr>
      <w:jc w:val="center"/>
      <w:rPr>
        <w:rFonts w:ascii="David" w:hAnsi="David" w:cs="David"/>
        <w:sz w:val="24"/>
        <w:szCs w:val="24"/>
        <w:rtl/>
      </w:rPr>
    </w:pPr>
    <w:r w:rsidRPr="00C60EEA">
      <w:rPr>
        <w:rFonts w:ascii="David" w:hAnsi="David" w:cs="David"/>
        <w:sz w:val="24"/>
        <w:szCs w:val="24"/>
        <w:rtl/>
      </w:rPr>
      <w:t xml:space="preserve">עמוד </w:t>
    </w:r>
    <w:r w:rsidRPr="00C60EEA">
      <w:rPr>
        <w:rFonts w:ascii="David" w:hAnsi="David" w:cs="David"/>
        <w:sz w:val="24"/>
        <w:szCs w:val="24"/>
      </w:rPr>
      <w:fldChar w:fldCharType="begin"/>
    </w:r>
    <w:r w:rsidRPr="00C60EEA">
      <w:rPr>
        <w:rFonts w:ascii="David" w:hAnsi="David" w:cs="David"/>
        <w:sz w:val="24"/>
        <w:szCs w:val="24"/>
      </w:rPr>
      <w:instrText xml:space="preserve"> PAGE   \* MERGEFORMAT </w:instrText>
    </w:r>
    <w:r w:rsidRPr="00C60EEA">
      <w:rPr>
        <w:rFonts w:ascii="David" w:hAnsi="David" w:cs="David"/>
        <w:sz w:val="24"/>
        <w:szCs w:val="24"/>
      </w:rPr>
      <w:fldChar w:fldCharType="separate"/>
    </w:r>
    <w:r w:rsidR="007334C6" w:rsidRPr="007334C6">
      <w:rPr>
        <w:rFonts w:ascii="David" w:hAnsi="David" w:cs="David"/>
        <w:noProof/>
        <w:sz w:val="24"/>
        <w:szCs w:val="24"/>
        <w:rtl/>
        <w:lang w:val="he-IL"/>
      </w:rPr>
      <w:t>20</w:t>
    </w:r>
    <w:r w:rsidRPr="00C60EEA">
      <w:rPr>
        <w:rFonts w:ascii="David" w:hAnsi="David" w:cs="David"/>
        <w:sz w:val="24"/>
        <w:szCs w:val="24"/>
        <w:lang w:val="he-IL"/>
      </w:rPr>
      <w:fldChar w:fldCharType="end"/>
    </w:r>
    <w:r w:rsidRPr="00C60EEA">
      <w:rPr>
        <w:rFonts w:ascii="David" w:hAnsi="David" w:cs="David"/>
        <w:sz w:val="24"/>
        <w:szCs w:val="24"/>
        <w:rtl/>
      </w:rPr>
      <w:t xml:space="preserve"> מתוך </w:t>
    </w:r>
    <w:r w:rsidRPr="00C60EEA">
      <w:rPr>
        <w:rFonts w:ascii="David" w:hAnsi="David" w:cs="David"/>
        <w:sz w:val="24"/>
        <w:szCs w:val="24"/>
      </w:rPr>
      <w:fldChar w:fldCharType="begin"/>
    </w:r>
    <w:r w:rsidRPr="00C60EEA">
      <w:rPr>
        <w:rFonts w:ascii="David" w:hAnsi="David" w:cs="David"/>
        <w:noProof/>
        <w:sz w:val="24"/>
        <w:szCs w:val="24"/>
      </w:rPr>
      <w:instrText xml:space="preserve"> NUMPAGES   \* MERGEFORMAT </w:instrText>
    </w:r>
    <w:r w:rsidRPr="00C60EEA">
      <w:rPr>
        <w:rFonts w:ascii="David" w:hAnsi="David" w:cs="David"/>
        <w:sz w:val="24"/>
        <w:szCs w:val="24"/>
      </w:rPr>
      <w:fldChar w:fldCharType="separate"/>
    </w:r>
    <w:r w:rsidR="007334C6">
      <w:rPr>
        <w:rFonts w:ascii="David" w:hAnsi="David" w:cs="David"/>
        <w:noProof/>
        <w:sz w:val="24"/>
        <w:szCs w:val="24"/>
        <w:rtl/>
      </w:rPr>
      <w:t>65</w:t>
    </w:r>
    <w:r w:rsidRPr="00C60EEA">
      <w:rPr>
        <w:rFonts w:ascii="David" w:hAnsi="David" w:cs="David"/>
        <w:sz w:val="24"/>
        <w:szCs w:val="24"/>
      </w:rPr>
      <w:fldChar w:fldCharType="end"/>
    </w:r>
    <w:r w:rsidRPr="00C60EEA">
      <w:rPr>
        <w:rFonts w:ascii="David" w:hAnsi="David" w:cs="David"/>
        <w:sz w:val="24"/>
        <w:szCs w:val="24"/>
        <w:rtl/>
      </w:rPr>
      <w:t xml:space="preserve"> עמודים</w:t>
    </w:r>
  </w:p>
  <w:p w14:paraId="46F23669" w14:textId="77777777" w:rsidR="002C3EF7" w:rsidRPr="007F3367" w:rsidDel="008F57FF" w:rsidRDefault="002C3EF7" w:rsidP="008F57FF">
    <w:pPr>
      <w:pBdr>
        <w:top w:val="single" w:sz="6" w:space="1" w:color="auto"/>
      </w:pBdr>
      <w:jc w:val="center"/>
      <w:rPr>
        <w:del w:id="3189" w:author="חביב ביטון" w:date="2023-08-09T10:28:00Z"/>
        <w:rFonts w:ascii="David" w:hAnsi="David" w:cs="David"/>
        <w:sz w:val="24"/>
        <w:szCs w:val="24"/>
        <w:rtl/>
      </w:rPr>
    </w:pPr>
    <w:del w:id="3190" w:author="חביב ביטון" w:date="2023-08-09T10:28:00Z">
      <w:r w:rsidRPr="007F3367" w:rsidDel="008F57FF">
        <w:rPr>
          <w:rFonts w:ascii="David" w:hAnsi="David" w:cs="David" w:hint="cs"/>
          <w:sz w:val="24"/>
          <w:szCs w:val="24"/>
          <w:rtl/>
        </w:rPr>
        <w:delText>תאריך</w:delText>
      </w:r>
      <w:r w:rsidRPr="007F3367" w:rsidDel="008F57FF">
        <w:rPr>
          <w:rFonts w:ascii="David" w:hAnsi="David" w:cs="David"/>
          <w:sz w:val="24"/>
          <w:szCs w:val="24"/>
          <w:rtl/>
        </w:rPr>
        <w:delText>:_____________</w:delText>
      </w:r>
      <w:r w:rsidRPr="007F3367" w:rsidDel="008F57FF">
        <w:rPr>
          <w:rFonts w:ascii="David" w:hAnsi="David" w:cs="David"/>
          <w:sz w:val="24"/>
          <w:szCs w:val="24"/>
          <w:rtl/>
        </w:rPr>
        <w:tab/>
      </w:r>
      <w:r w:rsidRPr="007F3367" w:rsidDel="008F57FF">
        <w:rPr>
          <w:rFonts w:ascii="David" w:hAnsi="David" w:cs="David"/>
          <w:sz w:val="24"/>
          <w:szCs w:val="24"/>
          <w:rtl/>
        </w:rPr>
        <w:tab/>
      </w:r>
      <w:r w:rsidRPr="007F3367" w:rsidDel="008F57FF">
        <w:rPr>
          <w:rFonts w:ascii="David" w:hAnsi="David" w:cs="David"/>
          <w:sz w:val="24"/>
          <w:szCs w:val="24"/>
          <w:rtl/>
        </w:rPr>
        <w:tab/>
      </w:r>
      <w:r w:rsidDel="008F57FF">
        <w:rPr>
          <w:rFonts w:ascii="David" w:hAnsi="David" w:cs="David"/>
          <w:sz w:val="24"/>
          <w:szCs w:val="24"/>
          <w:rtl/>
        </w:rPr>
        <w:tab/>
      </w:r>
      <w:r w:rsidDel="008F57FF">
        <w:rPr>
          <w:rFonts w:ascii="David" w:hAnsi="David" w:cs="David"/>
          <w:sz w:val="24"/>
          <w:szCs w:val="24"/>
          <w:rtl/>
        </w:rPr>
        <w:tab/>
      </w:r>
      <w:r w:rsidDel="008F57FF">
        <w:rPr>
          <w:rFonts w:ascii="David" w:hAnsi="David" w:cs="David"/>
          <w:sz w:val="24"/>
          <w:szCs w:val="24"/>
          <w:rtl/>
        </w:rPr>
        <w:tab/>
      </w:r>
      <w:r w:rsidDel="008F57FF">
        <w:rPr>
          <w:rFonts w:ascii="David" w:hAnsi="David" w:cs="David"/>
          <w:sz w:val="24"/>
          <w:szCs w:val="24"/>
          <w:rtl/>
        </w:rPr>
        <w:tab/>
      </w:r>
      <w:r w:rsidDel="008F57FF">
        <w:rPr>
          <w:rFonts w:ascii="David" w:hAnsi="David" w:cs="David" w:hint="cs"/>
          <w:sz w:val="24"/>
          <w:szCs w:val="24"/>
          <w:rtl/>
        </w:rPr>
        <w:tab/>
      </w:r>
      <w:r w:rsidDel="008F57FF">
        <w:rPr>
          <w:rFonts w:ascii="David" w:hAnsi="David" w:cs="David"/>
          <w:sz w:val="24"/>
          <w:szCs w:val="24"/>
          <w:rtl/>
        </w:rPr>
        <w:tab/>
      </w:r>
      <w:r w:rsidDel="008F57FF">
        <w:rPr>
          <w:rFonts w:ascii="David" w:hAnsi="David" w:cs="David"/>
          <w:sz w:val="24"/>
          <w:szCs w:val="24"/>
          <w:rtl/>
        </w:rPr>
        <w:tab/>
      </w:r>
      <w:r w:rsidRPr="007F3367" w:rsidDel="008F57FF">
        <w:rPr>
          <w:rFonts w:ascii="David" w:hAnsi="David" w:cs="David" w:hint="cs"/>
          <w:sz w:val="24"/>
          <w:szCs w:val="24"/>
          <w:rtl/>
        </w:rPr>
        <w:delText>חתימת המציע:________________</w:delText>
      </w:r>
    </w:del>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F9898A" w14:textId="26B58B52" w:rsidR="002C3EF7" w:rsidRDefault="002C3EF7" w:rsidP="00B61063">
    <w:pPr>
      <w:pBdr>
        <w:top w:val="single" w:sz="6" w:space="1" w:color="auto"/>
      </w:pBdr>
      <w:jc w:val="center"/>
      <w:rPr>
        <w:rtl/>
      </w:rPr>
    </w:pPr>
    <w:r>
      <w:rPr>
        <w:rFonts w:hint="cs"/>
        <w:rtl/>
      </w:rPr>
      <w:t xml:space="preserve">עמוד </w:t>
    </w:r>
    <w:r>
      <w:fldChar w:fldCharType="begin"/>
    </w:r>
    <w:r>
      <w:instrText xml:space="preserve"> PAGE   \* MERGEFORMAT </w:instrText>
    </w:r>
    <w:r>
      <w:fldChar w:fldCharType="separate"/>
    </w:r>
    <w:r w:rsidR="007334C6" w:rsidRPr="007334C6">
      <w:rPr>
        <w:noProof/>
        <w:rtl/>
        <w:lang w:val="he-IL"/>
      </w:rPr>
      <w:t>1</w:t>
    </w:r>
    <w:r>
      <w:rPr>
        <w:noProof/>
        <w:lang w:val="he-IL"/>
      </w:rPr>
      <w:fldChar w:fldCharType="end"/>
    </w:r>
    <w:r>
      <w:rPr>
        <w:rFonts w:hint="cs"/>
        <w:rtl/>
      </w:rPr>
      <w:t xml:space="preserve"> מתוך </w:t>
    </w:r>
    <w:r>
      <w:rPr>
        <w:noProof/>
      </w:rPr>
      <w:fldChar w:fldCharType="begin"/>
    </w:r>
    <w:r>
      <w:rPr>
        <w:noProof/>
      </w:rPr>
      <w:instrText xml:space="preserve"> NUMPAGES   \* MERGEFORMAT </w:instrText>
    </w:r>
    <w:r>
      <w:rPr>
        <w:noProof/>
      </w:rPr>
      <w:fldChar w:fldCharType="separate"/>
    </w:r>
    <w:r w:rsidR="007334C6">
      <w:rPr>
        <w:noProof/>
        <w:rtl/>
      </w:rPr>
      <w:t>65</w:t>
    </w:r>
    <w:r>
      <w:rPr>
        <w:noProof/>
      </w:rPr>
      <w:fldChar w:fldCharType="end"/>
    </w:r>
    <w:r>
      <w:rPr>
        <w:rFonts w:hint="cs"/>
        <w:rtl/>
      </w:rPr>
      <w:t xml:space="preserve"> עמודים</w:t>
    </w:r>
  </w:p>
  <w:p w14:paraId="1B1E4B2D" w14:textId="77777777" w:rsidR="002C3EF7" w:rsidRDefault="002C3EF7" w:rsidP="00B61063">
    <w:pPr>
      <w:pBdr>
        <w:top w:val="single" w:sz="6" w:space="1" w:color="auto"/>
      </w:pBdr>
      <w:jc w:val="both"/>
      <w:rPr>
        <w:rtl/>
      </w:rPr>
    </w:pPr>
    <w:del w:id="3191" w:author="חביב ביטון" w:date="2023-08-09T10:58:00Z">
      <w:r w:rsidDel="00B70F4D">
        <w:rPr>
          <w:rFonts w:hint="cs"/>
          <w:rtl/>
        </w:rPr>
        <w:delText>תאריך: _____________</w:delText>
      </w:r>
      <w:r w:rsidDel="00B70F4D">
        <w:rPr>
          <w:rFonts w:hint="cs"/>
          <w:rtl/>
        </w:rPr>
        <w:tab/>
      </w:r>
      <w:r w:rsidDel="00B70F4D">
        <w:rPr>
          <w:rFonts w:hint="cs"/>
          <w:rtl/>
        </w:rPr>
        <w:tab/>
      </w:r>
      <w:r w:rsidDel="00B70F4D">
        <w:rPr>
          <w:rFonts w:hint="cs"/>
          <w:rtl/>
        </w:rPr>
        <w:tab/>
      </w:r>
      <w:r w:rsidDel="00B70F4D">
        <w:rPr>
          <w:rFonts w:hint="cs"/>
          <w:rtl/>
        </w:rPr>
        <w:tab/>
      </w:r>
      <w:r w:rsidDel="00B70F4D">
        <w:rPr>
          <w:rFonts w:hint="cs"/>
          <w:rtl/>
        </w:rPr>
        <w:tab/>
      </w:r>
      <w:r w:rsidDel="00B70F4D">
        <w:rPr>
          <w:rtl/>
        </w:rPr>
        <w:tab/>
      </w:r>
      <w:r w:rsidDel="00B70F4D">
        <w:rPr>
          <w:rtl/>
        </w:rPr>
        <w:tab/>
      </w:r>
      <w:r w:rsidDel="00B70F4D">
        <w:rPr>
          <w:rtl/>
        </w:rPr>
        <w:tab/>
      </w:r>
      <w:r w:rsidDel="00B70F4D">
        <w:rPr>
          <w:rtl/>
        </w:rPr>
        <w:tab/>
      </w:r>
      <w:r w:rsidDel="00B70F4D">
        <w:rPr>
          <w:rtl/>
        </w:rPr>
        <w:tab/>
      </w:r>
      <w:r w:rsidDel="00B70F4D">
        <w:rPr>
          <w:rtl/>
        </w:rPr>
        <w:tab/>
      </w:r>
      <w:r w:rsidDel="00B70F4D">
        <w:rPr>
          <w:rFonts w:hint="cs"/>
          <w:rtl/>
        </w:rPr>
        <w:delText>חתימת המציע: ______________</w:delText>
      </w:r>
    </w:del>
  </w:p>
  <w:p w14:paraId="7436C13B" w14:textId="77777777" w:rsidR="002C3EF7" w:rsidRDefault="002C3EF7">
    <w:pPr>
      <w:pStyle w:val="af"/>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6DEAF1" w14:textId="7DFDED9B" w:rsidR="002C3EF7" w:rsidRPr="00917BB9" w:rsidRDefault="002C3EF7" w:rsidP="00C228B6">
    <w:pPr>
      <w:pBdr>
        <w:top w:val="single" w:sz="6" w:space="1" w:color="auto"/>
      </w:pBdr>
      <w:jc w:val="center"/>
      <w:rPr>
        <w:rFonts w:ascii="David" w:hAnsi="David" w:cs="David"/>
        <w:sz w:val="24"/>
        <w:szCs w:val="24"/>
        <w:rtl/>
      </w:rPr>
    </w:pPr>
    <w:r w:rsidRPr="00917BB9">
      <w:rPr>
        <w:rFonts w:ascii="David" w:hAnsi="David" w:cs="David" w:hint="eastAsia"/>
        <w:sz w:val="24"/>
        <w:szCs w:val="24"/>
        <w:rtl/>
      </w:rPr>
      <w:t>עמוד</w:t>
    </w:r>
    <w:r w:rsidRPr="00917BB9">
      <w:rPr>
        <w:rFonts w:ascii="David" w:hAnsi="David" w:cs="David"/>
        <w:sz w:val="24"/>
        <w:szCs w:val="24"/>
        <w:rtl/>
      </w:rPr>
      <w:t xml:space="preserve"> </w:t>
    </w:r>
    <w:r w:rsidRPr="00B71D19">
      <w:rPr>
        <w:rFonts w:ascii="David" w:hAnsi="David" w:cs="David"/>
        <w:sz w:val="24"/>
        <w:szCs w:val="24"/>
      </w:rPr>
      <w:fldChar w:fldCharType="begin"/>
    </w:r>
    <w:r>
      <w:instrText xml:space="preserve"> PAGE   \* MERGEFORMAT </w:instrText>
    </w:r>
    <w:r w:rsidRPr="00B71D19">
      <w:rPr>
        <w:rFonts w:ascii="David" w:hAnsi="David" w:cs="David"/>
        <w:sz w:val="24"/>
        <w:szCs w:val="24"/>
      </w:rPr>
      <w:fldChar w:fldCharType="separate"/>
    </w:r>
    <w:r w:rsidR="007334C6" w:rsidRPr="007334C6">
      <w:rPr>
        <w:noProof/>
        <w:rtl/>
        <w:lang w:val="he-IL"/>
      </w:rPr>
      <w:t>65</w:t>
    </w:r>
    <w:r w:rsidRPr="00B71D19">
      <w:rPr>
        <w:rFonts w:ascii="David" w:hAnsi="David" w:cs="David"/>
        <w:sz w:val="24"/>
        <w:szCs w:val="24"/>
        <w:lang w:val="he-IL"/>
      </w:rPr>
      <w:fldChar w:fldCharType="end"/>
    </w:r>
    <w:r w:rsidRPr="00917BB9">
      <w:rPr>
        <w:rFonts w:ascii="David" w:hAnsi="David" w:cs="David"/>
        <w:sz w:val="24"/>
        <w:szCs w:val="24"/>
        <w:rtl/>
      </w:rPr>
      <w:t xml:space="preserve"> מתוך </w:t>
    </w:r>
    <w:r w:rsidRPr="00B71D19">
      <w:rPr>
        <w:rFonts w:ascii="David" w:hAnsi="David" w:cs="David"/>
        <w:sz w:val="24"/>
        <w:szCs w:val="24"/>
      </w:rPr>
      <w:fldChar w:fldCharType="begin"/>
    </w:r>
    <w:r>
      <w:rPr>
        <w:noProof/>
      </w:rPr>
      <w:instrText xml:space="preserve"> NUMPAGES   \* MERGEFORMAT </w:instrText>
    </w:r>
    <w:r w:rsidRPr="00B71D19">
      <w:rPr>
        <w:rFonts w:ascii="David" w:hAnsi="David" w:cs="David"/>
        <w:sz w:val="24"/>
        <w:szCs w:val="24"/>
      </w:rPr>
      <w:fldChar w:fldCharType="separate"/>
    </w:r>
    <w:r w:rsidR="007334C6">
      <w:rPr>
        <w:noProof/>
        <w:rtl/>
      </w:rPr>
      <w:t>65</w:t>
    </w:r>
    <w:r w:rsidRPr="00B71D19">
      <w:rPr>
        <w:rFonts w:ascii="David" w:hAnsi="David" w:cs="David"/>
        <w:sz w:val="24"/>
        <w:szCs w:val="24"/>
      </w:rPr>
      <w:fldChar w:fldCharType="end"/>
    </w:r>
    <w:r w:rsidRPr="00917BB9">
      <w:rPr>
        <w:rFonts w:ascii="David" w:hAnsi="David" w:cs="David"/>
        <w:sz w:val="24"/>
        <w:szCs w:val="24"/>
        <w:rtl/>
      </w:rPr>
      <w:t xml:space="preserve"> עמודים</w:t>
    </w:r>
  </w:p>
  <w:p w14:paraId="6CDAF484" w14:textId="77777777" w:rsidR="002C3EF7" w:rsidRPr="00B71D19" w:rsidRDefault="002C3EF7" w:rsidP="00C228B6">
    <w:pPr>
      <w:pBdr>
        <w:top w:val="single" w:sz="6" w:space="1" w:color="auto"/>
      </w:pBdr>
      <w:jc w:val="both"/>
      <w:rPr>
        <w:rFonts w:ascii="David" w:hAnsi="David" w:cs="David"/>
        <w:sz w:val="24"/>
        <w:szCs w:val="24"/>
        <w:rtl/>
      </w:rPr>
    </w:pPr>
    <w:r w:rsidRPr="00917BB9">
      <w:rPr>
        <w:rFonts w:ascii="David" w:hAnsi="David" w:cs="David" w:hint="eastAsia"/>
        <w:sz w:val="24"/>
        <w:szCs w:val="24"/>
        <w:rtl/>
      </w:rPr>
      <w:t>תאריך</w:t>
    </w:r>
    <w:r w:rsidRPr="00917BB9">
      <w:rPr>
        <w:rFonts w:ascii="David" w:hAnsi="David" w:cs="David"/>
        <w:sz w:val="24"/>
        <w:szCs w:val="24"/>
        <w:rtl/>
      </w:rPr>
      <w:t>: _____________</w:t>
    </w:r>
    <w:r w:rsidRPr="00917BB9">
      <w:rPr>
        <w:rFonts w:ascii="David" w:hAnsi="David" w:cs="David"/>
        <w:sz w:val="24"/>
        <w:szCs w:val="24"/>
        <w:rtl/>
      </w:rPr>
      <w:tab/>
    </w:r>
    <w:r w:rsidRPr="00917BB9">
      <w:rPr>
        <w:rFonts w:ascii="David" w:hAnsi="David" w:cs="David"/>
        <w:sz w:val="24"/>
        <w:szCs w:val="24"/>
        <w:rtl/>
      </w:rPr>
      <w:tab/>
    </w:r>
    <w:r w:rsidRPr="00917BB9">
      <w:rPr>
        <w:rFonts w:ascii="David" w:hAnsi="David" w:cs="David"/>
        <w:sz w:val="24"/>
        <w:szCs w:val="24"/>
        <w:rtl/>
      </w:rPr>
      <w:tab/>
    </w:r>
    <w:r>
      <w:rPr>
        <w:rFonts w:ascii="David" w:hAnsi="David" w:cs="David" w:hint="cs"/>
        <w:sz w:val="24"/>
        <w:szCs w:val="24"/>
        <w:rtl/>
      </w:rPr>
      <w:tab/>
    </w:r>
    <w:r>
      <w:rPr>
        <w:rFonts w:ascii="David" w:hAnsi="David" w:cs="David" w:hint="cs"/>
        <w:sz w:val="24"/>
        <w:szCs w:val="24"/>
        <w:rtl/>
      </w:rPr>
      <w:tab/>
    </w:r>
    <w:r>
      <w:rPr>
        <w:rFonts w:ascii="David" w:hAnsi="David" w:cs="David"/>
        <w:sz w:val="24"/>
        <w:szCs w:val="24"/>
        <w:rtl/>
      </w:rPr>
      <w:tab/>
    </w:r>
    <w:r>
      <w:rPr>
        <w:rFonts w:ascii="David" w:hAnsi="David" w:cs="David"/>
        <w:sz w:val="24"/>
        <w:szCs w:val="24"/>
        <w:rtl/>
      </w:rPr>
      <w:tab/>
    </w:r>
    <w:r>
      <w:rPr>
        <w:rFonts w:ascii="David" w:hAnsi="David" w:cs="David"/>
        <w:sz w:val="24"/>
        <w:szCs w:val="24"/>
        <w:rtl/>
      </w:rPr>
      <w:tab/>
    </w:r>
    <w:r>
      <w:rPr>
        <w:rFonts w:ascii="David" w:hAnsi="David" w:cs="David"/>
        <w:sz w:val="24"/>
        <w:szCs w:val="24"/>
        <w:rtl/>
      </w:rPr>
      <w:tab/>
    </w:r>
    <w:r>
      <w:rPr>
        <w:rFonts w:ascii="David" w:hAnsi="David" w:cs="David"/>
        <w:sz w:val="24"/>
        <w:szCs w:val="24"/>
        <w:rtl/>
      </w:rPr>
      <w:tab/>
    </w:r>
    <w:r>
      <w:rPr>
        <w:rFonts w:ascii="David" w:hAnsi="David" w:cs="David"/>
        <w:sz w:val="24"/>
        <w:szCs w:val="24"/>
        <w:rtl/>
      </w:rPr>
      <w:tab/>
    </w:r>
    <w:r w:rsidRPr="00B71D19">
      <w:rPr>
        <w:rFonts w:ascii="David" w:hAnsi="David" w:cs="David"/>
        <w:sz w:val="24"/>
        <w:szCs w:val="24"/>
        <w:rtl/>
      </w:rPr>
      <w:tab/>
    </w:r>
    <w:r w:rsidRPr="00B71D19">
      <w:rPr>
        <w:rFonts w:ascii="David" w:hAnsi="David" w:cs="David"/>
        <w:sz w:val="24"/>
        <w:szCs w:val="24"/>
        <w:rtl/>
      </w:rPr>
      <w:tab/>
    </w:r>
    <w:r w:rsidRPr="00B71D19">
      <w:rPr>
        <w:rFonts w:ascii="David" w:hAnsi="David" w:cs="David" w:hint="eastAsia"/>
        <w:sz w:val="24"/>
        <w:szCs w:val="24"/>
        <w:rtl/>
      </w:rPr>
      <w:t>חתימת</w:t>
    </w:r>
    <w:r w:rsidRPr="00B71D19">
      <w:rPr>
        <w:rFonts w:ascii="David" w:hAnsi="David" w:cs="David"/>
        <w:sz w:val="24"/>
        <w:szCs w:val="24"/>
        <w:rtl/>
      </w:rPr>
      <w:t xml:space="preserve"> </w:t>
    </w:r>
    <w:r w:rsidRPr="00B71D19">
      <w:rPr>
        <w:rFonts w:ascii="David" w:hAnsi="David" w:cs="David" w:hint="eastAsia"/>
        <w:sz w:val="24"/>
        <w:szCs w:val="24"/>
        <w:rtl/>
      </w:rPr>
      <w:t>המציע</w:t>
    </w:r>
    <w:r w:rsidRPr="00B71D19">
      <w:rPr>
        <w:rFonts w:ascii="David" w:hAnsi="David" w:cs="David"/>
        <w:sz w:val="24"/>
        <w:szCs w:val="24"/>
        <w:rtl/>
      </w:rPr>
      <w:t>: ____________</w:t>
    </w:r>
  </w:p>
  <w:p w14:paraId="26E36B68" w14:textId="77777777" w:rsidR="002C3EF7" w:rsidRPr="00F757BF" w:rsidRDefault="002C3EF7" w:rsidP="00C228B6">
    <w:pPr>
      <w:pStyle w:val="af"/>
    </w:pPr>
  </w:p>
  <w:p w14:paraId="7D9C4D91" w14:textId="77777777" w:rsidR="002C3EF7" w:rsidRDefault="002C3EF7"/>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D5CBB3" w14:textId="0505C8EE" w:rsidR="002C3EF7" w:rsidRPr="00F17CAC" w:rsidRDefault="002C3EF7" w:rsidP="00A2220E">
    <w:pPr>
      <w:pBdr>
        <w:top w:val="single" w:sz="6" w:space="1" w:color="auto"/>
      </w:pBdr>
      <w:jc w:val="center"/>
      <w:rPr>
        <w:rFonts w:ascii="David" w:hAnsi="David" w:cs="David"/>
        <w:sz w:val="26"/>
        <w:szCs w:val="26"/>
        <w:rtl/>
      </w:rPr>
    </w:pPr>
    <w:r w:rsidRPr="00F17CAC">
      <w:rPr>
        <w:rFonts w:ascii="David" w:hAnsi="David" w:cs="David" w:hint="eastAsia"/>
        <w:sz w:val="26"/>
        <w:szCs w:val="26"/>
        <w:rtl/>
      </w:rPr>
      <w:t>עמוד</w:t>
    </w:r>
    <w:r w:rsidRPr="00F17CAC">
      <w:rPr>
        <w:rFonts w:ascii="David" w:hAnsi="David" w:cs="David"/>
        <w:sz w:val="26"/>
        <w:szCs w:val="26"/>
        <w:rtl/>
      </w:rPr>
      <w:t xml:space="preserve"> </w:t>
    </w:r>
    <w:r w:rsidRPr="00F17CAC">
      <w:rPr>
        <w:rFonts w:ascii="David" w:hAnsi="David" w:cs="David"/>
        <w:sz w:val="26"/>
        <w:szCs w:val="26"/>
      </w:rPr>
      <w:fldChar w:fldCharType="begin"/>
    </w:r>
    <w:r w:rsidRPr="00F17CAC">
      <w:rPr>
        <w:rFonts w:ascii="David" w:hAnsi="David" w:cs="David"/>
        <w:sz w:val="26"/>
        <w:szCs w:val="26"/>
      </w:rPr>
      <w:instrText xml:space="preserve"> PAGE   \* MERGEFORMAT </w:instrText>
    </w:r>
    <w:r w:rsidRPr="00F17CAC">
      <w:rPr>
        <w:rFonts w:ascii="David" w:hAnsi="David" w:cs="David"/>
        <w:sz w:val="26"/>
        <w:szCs w:val="26"/>
      </w:rPr>
      <w:fldChar w:fldCharType="separate"/>
    </w:r>
    <w:r w:rsidR="007334C6" w:rsidRPr="007334C6">
      <w:rPr>
        <w:rFonts w:ascii="David" w:hAnsi="David" w:cs="David"/>
        <w:noProof/>
        <w:sz w:val="26"/>
        <w:szCs w:val="26"/>
        <w:rtl/>
        <w:lang w:val="he-IL"/>
      </w:rPr>
      <w:t>41</w:t>
    </w:r>
    <w:r w:rsidRPr="00F17CAC">
      <w:rPr>
        <w:rFonts w:ascii="David" w:hAnsi="David" w:cs="David"/>
        <w:noProof/>
        <w:sz w:val="26"/>
        <w:szCs w:val="26"/>
        <w:lang w:val="he-IL"/>
      </w:rPr>
      <w:fldChar w:fldCharType="end"/>
    </w:r>
    <w:r w:rsidRPr="00F17CAC">
      <w:rPr>
        <w:rFonts w:ascii="David" w:hAnsi="David" w:cs="David"/>
        <w:sz w:val="26"/>
        <w:szCs w:val="26"/>
        <w:rtl/>
      </w:rPr>
      <w:t xml:space="preserve"> </w:t>
    </w:r>
    <w:r w:rsidRPr="00F17CAC">
      <w:rPr>
        <w:rFonts w:ascii="David" w:hAnsi="David" w:cs="David" w:hint="eastAsia"/>
        <w:sz w:val="26"/>
        <w:szCs w:val="26"/>
        <w:rtl/>
      </w:rPr>
      <w:t>מתוך</w:t>
    </w:r>
    <w:r w:rsidRPr="00F17CAC">
      <w:rPr>
        <w:rFonts w:ascii="David" w:hAnsi="David" w:cs="David"/>
        <w:sz w:val="26"/>
        <w:szCs w:val="26"/>
        <w:rtl/>
      </w:rPr>
      <w:t xml:space="preserve"> </w:t>
    </w:r>
    <w:r w:rsidRPr="00F17CAC">
      <w:rPr>
        <w:rFonts w:ascii="David" w:hAnsi="David" w:cs="David"/>
        <w:sz w:val="26"/>
        <w:szCs w:val="26"/>
      </w:rPr>
      <w:fldChar w:fldCharType="begin"/>
    </w:r>
    <w:r w:rsidRPr="00F17CAC">
      <w:rPr>
        <w:rFonts w:ascii="David" w:hAnsi="David" w:cs="David"/>
        <w:sz w:val="26"/>
        <w:szCs w:val="26"/>
      </w:rPr>
      <w:instrText xml:space="preserve"> NUMPAGES   \* MERGEFORMAT </w:instrText>
    </w:r>
    <w:r w:rsidRPr="00F17CAC">
      <w:rPr>
        <w:rFonts w:ascii="David" w:hAnsi="David" w:cs="David"/>
        <w:sz w:val="26"/>
        <w:szCs w:val="26"/>
      </w:rPr>
      <w:fldChar w:fldCharType="separate"/>
    </w:r>
    <w:r w:rsidR="007334C6">
      <w:rPr>
        <w:rFonts w:ascii="David" w:hAnsi="David" w:cs="David"/>
        <w:noProof/>
        <w:sz w:val="26"/>
        <w:szCs w:val="26"/>
        <w:rtl/>
      </w:rPr>
      <w:t>44</w:t>
    </w:r>
    <w:r w:rsidRPr="00F17CAC">
      <w:rPr>
        <w:rFonts w:ascii="David" w:hAnsi="David" w:cs="David"/>
        <w:noProof/>
        <w:sz w:val="26"/>
        <w:szCs w:val="26"/>
      </w:rPr>
      <w:fldChar w:fldCharType="end"/>
    </w:r>
    <w:r w:rsidRPr="00F17CAC">
      <w:rPr>
        <w:rFonts w:ascii="David" w:hAnsi="David" w:cs="David"/>
        <w:sz w:val="26"/>
        <w:szCs w:val="26"/>
        <w:rtl/>
      </w:rPr>
      <w:t xml:space="preserve"> </w:t>
    </w:r>
    <w:r w:rsidRPr="00F17CAC">
      <w:rPr>
        <w:rFonts w:ascii="David" w:hAnsi="David" w:cs="David" w:hint="eastAsia"/>
        <w:sz w:val="26"/>
        <w:szCs w:val="26"/>
        <w:rtl/>
      </w:rPr>
      <w:t>עמודים</w:t>
    </w:r>
  </w:p>
  <w:p w14:paraId="7AF480FE" w14:textId="77777777" w:rsidR="002C3EF7" w:rsidRPr="00633A4D" w:rsidRDefault="002C3EF7" w:rsidP="00A2220E">
    <w:pPr>
      <w:pBdr>
        <w:top w:val="single" w:sz="6" w:space="1" w:color="auto"/>
      </w:pBdr>
      <w:jc w:val="both"/>
      <w:rPr>
        <w:rFonts w:ascii="David" w:hAnsi="David"/>
        <w:sz w:val="26"/>
        <w:szCs w:val="26"/>
      </w:rPr>
    </w:pPr>
    <w:r w:rsidRPr="00F17CAC">
      <w:rPr>
        <w:rFonts w:ascii="David" w:hAnsi="David" w:cs="David" w:hint="eastAsia"/>
        <w:sz w:val="26"/>
        <w:szCs w:val="26"/>
        <w:rtl/>
      </w:rPr>
      <w:t>תאריך</w:t>
    </w:r>
    <w:r w:rsidRPr="00F17CAC">
      <w:rPr>
        <w:rFonts w:ascii="David" w:hAnsi="David" w:cs="David"/>
        <w:sz w:val="26"/>
        <w:szCs w:val="26"/>
        <w:rtl/>
      </w:rPr>
      <w:t>: _____________</w:t>
    </w:r>
    <w:r w:rsidRPr="00F17CAC">
      <w:rPr>
        <w:rFonts w:ascii="David" w:hAnsi="David" w:cs="David"/>
        <w:sz w:val="26"/>
        <w:szCs w:val="26"/>
        <w:rtl/>
      </w:rPr>
      <w:tab/>
    </w:r>
    <w:r w:rsidRPr="00F17CAC">
      <w:rPr>
        <w:rFonts w:ascii="David" w:hAnsi="David" w:cs="David"/>
        <w:sz w:val="26"/>
        <w:szCs w:val="26"/>
        <w:rtl/>
      </w:rPr>
      <w:tab/>
    </w:r>
    <w:r>
      <w:rPr>
        <w:rFonts w:ascii="David" w:hAnsi="David" w:cs="David" w:hint="cs"/>
        <w:sz w:val="26"/>
        <w:szCs w:val="26"/>
        <w:rtl/>
      </w:rPr>
      <w:t xml:space="preserve"> </w:t>
    </w:r>
    <w:r w:rsidRPr="00F17CAC">
      <w:rPr>
        <w:rFonts w:ascii="David" w:hAnsi="David" w:cs="David"/>
        <w:sz w:val="26"/>
        <w:szCs w:val="26"/>
        <w:rtl/>
      </w:rPr>
      <w:tab/>
    </w:r>
    <w:r w:rsidRPr="00F17CAC">
      <w:rPr>
        <w:rFonts w:ascii="David" w:hAnsi="David" w:cs="David" w:hint="eastAsia"/>
        <w:sz w:val="26"/>
        <w:szCs w:val="26"/>
        <w:rtl/>
      </w:rPr>
      <w:t>חתימת</w:t>
    </w:r>
    <w:r w:rsidRPr="00F17CAC">
      <w:rPr>
        <w:rFonts w:ascii="David" w:hAnsi="David" w:cs="David"/>
        <w:sz w:val="26"/>
        <w:szCs w:val="26"/>
        <w:rtl/>
      </w:rPr>
      <w:t xml:space="preserve"> </w:t>
    </w:r>
    <w:r w:rsidRPr="00F17CAC">
      <w:rPr>
        <w:rFonts w:ascii="David" w:hAnsi="David" w:cs="David" w:hint="eastAsia"/>
        <w:sz w:val="26"/>
        <w:szCs w:val="26"/>
        <w:rtl/>
      </w:rPr>
      <w:t>המציע</w:t>
    </w:r>
    <w:r w:rsidRPr="00F17CAC">
      <w:rPr>
        <w:rFonts w:ascii="David" w:hAnsi="David" w:cs="David"/>
        <w:sz w:val="26"/>
        <w:szCs w:val="26"/>
        <w:rtl/>
      </w:rPr>
      <w:t>: ____________</w:t>
    </w:r>
  </w:p>
  <w:p w14:paraId="110590DB" w14:textId="77777777" w:rsidR="002C3EF7" w:rsidRPr="00A2220E" w:rsidRDefault="002C3EF7" w:rsidP="00A2220E">
    <w:pPr>
      <w:pStyle w:val="af"/>
      <w:rPr>
        <w:rtl/>
      </w:rPr>
    </w:pPr>
  </w:p>
  <w:p w14:paraId="1D92C959" w14:textId="77777777" w:rsidR="002C3EF7" w:rsidRDefault="002C3EF7"/>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C3DB043" w14:textId="77777777" w:rsidR="00D12BA5" w:rsidRDefault="00D12BA5">
      <w:pPr>
        <w:spacing w:after="0" w:line="240" w:lineRule="auto"/>
      </w:pPr>
      <w:r>
        <w:separator/>
      </w:r>
    </w:p>
  </w:footnote>
  <w:footnote w:type="continuationSeparator" w:id="0">
    <w:p w14:paraId="49941FD5" w14:textId="77777777" w:rsidR="00D12BA5" w:rsidRDefault="00D12BA5">
      <w:pPr>
        <w:spacing w:after="0" w:line="240" w:lineRule="auto"/>
      </w:pPr>
      <w:r>
        <w:continuationSeparator/>
      </w:r>
    </w:p>
  </w:footnote>
  <w:footnote w:type="continuationNotice" w:id="1">
    <w:p w14:paraId="5EE6139D" w14:textId="77777777" w:rsidR="00D12BA5" w:rsidRDefault="00D12BA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afb"/>
      <w:bidiVisual/>
      <w:tblW w:w="9923" w:type="dxa"/>
      <w:jc w:val="center"/>
      <w:tblBorders>
        <w:top w:val="none" w:sz="0" w:space="0" w:color="auto"/>
        <w:left w:val="none" w:sz="0" w:space="0" w:color="auto"/>
        <w:bottom w:val="single" w:sz="8" w:space="0" w:color="auto"/>
        <w:right w:val="none" w:sz="0" w:space="0" w:color="auto"/>
        <w:insideH w:val="none" w:sz="0" w:space="0" w:color="auto"/>
        <w:insideV w:val="none" w:sz="0" w:space="0" w:color="auto"/>
      </w:tblBorders>
      <w:tblLook w:val="04A0" w:firstRow="1" w:lastRow="0" w:firstColumn="1" w:lastColumn="0" w:noHBand="0" w:noVBand="1"/>
    </w:tblPr>
    <w:tblGrid>
      <w:gridCol w:w="851"/>
      <w:gridCol w:w="4384"/>
      <w:gridCol w:w="4688"/>
    </w:tblGrid>
    <w:tr w:rsidR="002C3EF7" w:rsidRPr="00C01540" w14:paraId="6E7F6A99" w14:textId="77777777" w:rsidTr="00CF5AA7">
      <w:trPr>
        <w:trHeight w:val="284"/>
        <w:tblHeader/>
        <w:jc w:val="center"/>
      </w:trPr>
      <w:tc>
        <w:tcPr>
          <w:tcW w:w="851" w:type="dxa"/>
          <w:vAlign w:val="center"/>
        </w:tcPr>
        <w:p w14:paraId="1E6F6A9C" w14:textId="77777777" w:rsidR="002C3EF7" w:rsidRPr="00C01540" w:rsidRDefault="002C3EF7" w:rsidP="00B61063">
          <w:pPr>
            <w:pStyle w:val="ad"/>
            <w:tabs>
              <w:tab w:val="left" w:pos="2447"/>
            </w:tabs>
            <w:spacing w:line="276" w:lineRule="auto"/>
            <w:jc w:val="center"/>
            <w:rPr>
              <w:b/>
              <w:bCs/>
              <w:rtl/>
            </w:rPr>
          </w:pPr>
          <w:r w:rsidRPr="00C01540">
            <w:object w:dxaOrig="784" w:dyaOrig="931" w14:anchorId="20648D2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pt;height:29.65pt;mso-position-vertical:absolute" o:allowoverlap="f">
                <v:imagedata r:id="rId1" o:title=""/>
              </v:shape>
              <o:OLEObject Type="Embed" ProgID="Word.Picture.8" ShapeID="_x0000_i1025" DrawAspect="Content" ObjectID="_1753507649" r:id="rId2"/>
            </w:object>
          </w:r>
        </w:p>
      </w:tc>
      <w:tc>
        <w:tcPr>
          <w:tcW w:w="4384" w:type="dxa"/>
          <w:vAlign w:val="center"/>
        </w:tcPr>
        <w:p w14:paraId="3359A7FB" w14:textId="77777777" w:rsidR="002C3EF7" w:rsidRPr="008119DF" w:rsidRDefault="002C3EF7" w:rsidP="00B61063">
          <w:pPr>
            <w:pStyle w:val="ad"/>
            <w:tabs>
              <w:tab w:val="left" w:pos="2447"/>
            </w:tabs>
            <w:spacing w:line="276" w:lineRule="auto"/>
            <w:rPr>
              <w:b/>
              <w:bCs/>
              <w:sz w:val="32"/>
              <w:szCs w:val="32"/>
              <w:rtl/>
            </w:rPr>
          </w:pPr>
          <w:r w:rsidRPr="008119DF">
            <w:rPr>
              <w:rFonts w:hint="cs"/>
              <w:b/>
              <w:bCs/>
              <w:sz w:val="32"/>
              <w:szCs w:val="32"/>
              <w:rtl/>
            </w:rPr>
            <w:t>מדינת ישראל</w:t>
          </w:r>
        </w:p>
        <w:p w14:paraId="118E22B3" w14:textId="77777777" w:rsidR="002C3EF7" w:rsidRPr="00C01540" w:rsidRDefault="002C3EF7" w:rsidP="00B61063">
          <w:pPr>
            <w:pStyle w:val="ad"/>
            <w:tabs>
              <w:tab w:val="left" w:pos="2447"/>
            </w:tabs>
            <w:spacing w:line="276" w:lineRule="auto"/>
            <w:rPr>
              <w:b/>
              <w:bCs/>
              <w:rtl/>
            </w:rPr>
          </w:pPr>
          <w:r w:rsidRPr="00C01540">
            <w:rPr>
              <w:rFonts w:hint="cs"/>
              <w:b/>
              <w:bCs/>
              <w:rtl/>
            </w:rPr>
            <w:t>משרד האנרגיה</w:t>
          </w:r>
          <w:r>
            <w:rPr>
              <w:rFonts w:hint="cs"/>
              <w:b/>
              <w:bCs/>
              <w:rtl/>
            </w:rPr>
            <w:t xml:space="preserve"> והתשתיות</w:t>
          </w:r>
        </w:p>
      </w:tc>
      <w:tc>
        <w:tcPr>
          <w:tcW w:w="4688" w:type="dxa"/>
          <w:vAlign w:val="center"/>
        </w:tcPr>
        <w:p w14:paraId="14D5F0B1" w14:textId="77777777" w:rsidR="002C3EF7" w:rsidRPr="00C01540" w:rsidRDefault="002C3EF7" w:rsidP="00E24747">
          <w:pPr>
            <w:pStyle w:val="ad"/>
            <w:tabs>
              <w:tab w:val="left" w:pos="2447"/>
            </w:tabs>
            <w:spacing w:line="276" w:lineRule="auto"/>
            <w:jc w:val="right"/>
            <w:rPr>
              <w:rtl/>
            </w:rPr>
          </w:pPr>
          <w:r>
            <w:rPr>
              <w:rFonts w:hint="cs"/>
              <w:b/>
              <w:bCs/>
              <w:rtl/>
            </w:rPr>
            <w:t>קול קורא</w:t>
          </w:r>
          <w:r w:rsidRPr="00C01540">
            <w:rPr>
              <w:rFonts w:hint="cs"/>
              <w:b/>
              <w:bCs/>
              <w:rtl/>
            </w:rPr>
            <w:t xml:space="preserve"> מס': </w:t>
          </w:r>
          <w:r>
            <w:rPr>
              <w:rFonts w:hint="cs"/>
              <w:rtl/>
            </w:rPr>
            <w:t>28/2023</w:t>
          </w:r>
        </w:p>
      </w:tc>
    </w:tr>
  </w:tbl>
  <w:p w14:paraId="2929678B" w14:textId="77777777" w:rsidR="002C3EF7" w:rsidRDefault="002C3EF7" w:rsidP="00B61063">
    <w:pPr>
      <w:pStyle w:val="ad"/>
      <w:rPr>
        <w:rtl/>
      </w:rPr>
    </w:pPr>
  </w:p>
  <w:p w14:paraId="347611FE" w14:textId="77777777" w:rsidR="002C3EF7" w:rsidRDefault="002C3EF7" w:rsidP="00B61063">
    <w:pPr>
      <w:pStyle w:val="ad"/>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afb"/>
      <w:bidiVisual/>
      <w:tblW w:w="9923" w:type="dxa"/>
      <w:jc w:val="center"/>
      <w:tblBorders>
        <w:top w:val="none" w:sz="0" w:space="0" w:color="auto"/>
        <w:left w:val="none" w:sz="0" w:space="0" w:color="auto"/>
        <w:bottom w:val="single" w:sz="8" w:space="0" w:color="auto"/>
        <w:right w:val="none" w:sz="0" w:space="0" w:color="auto"/>
        <w:insideH w:val="none" w:sz="0" w:space="0" w:color="auto"/>
        <w:insideV w:val="none" w:sz="0" w:space="0" w:color="auto"/>
      </w:tblBorders>
      <w:tblLook w:val="04A0" w:firstRow="1" w:lastRow="0" w:firstColumn="1" w:lastColumn="0" w:noHBand="0" w:noVBand="1"/>
      <w:tblCaption w:val="סמל משרד האנרגיה"/>
    </w:tblPr>
    <w:tblGrid>
      <w:gridCol w:w="851"/>
      <w:gridCol w:w="4384"/>
      <w:gridCol w:w="4688"/>
    </w:tblGrid>
    <w:tr w:rsidR="002C3EF7" w:rsidRPr="00C01540" w14:paraId="6F99494A" w14:textId="77777777" w:rsidTr="00CF5AA7">
      <w:trPr>
        <w:trHeight w:val="284"/>
        <w:tblHeader/>
        <w:jc w:val="center"/>
      </w:trPr>
      <w:tc>
        <w:tcPr>
          <w:tcW w:w="851" w:type="dxa"/>
          <w:vAlign w:val="center"/>
        </w:tcPr>
        <w:p w14:paraId="009AF4CB" w14:textId="77777777" w:rsidR="002C3EF7" w:rsidRPr="00C01540" w:rsidRDefault="002C3EF7" w:rsidP="00B61063">
          <w:pPr>
            <w:pStyle w:val="ad"/>
            <w:tabs>
              <w:tab w:val="left" w:pos="2447"/>
            </w:tabs>
            <w:spacing w:line="276" w:lineRule="auto"/>
            <w:jc w:val="center"/>
            <w:rPr>
              <w:b/>
              <w:bCs/>
              <w:rtl/>
            </w:rPr>
          </w:pPr>
          <w:r w:rsidRPr="00C01540">
            <w:object w:dxaOrig="784" w:dyaOrig="931" w14:anchorId="4C879C7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0pt;height:29.65pt;mso-position-vertical:absolute" o:allowoverlap="f">
                <v:imagedata r:id="rId1" o:title=""/>
              </v:shape>
              <o:OLEObject Type="Embed" ProgID="Word.Picture.8" ShapeID="_x0000_i1026" DrawAspect="Content" ObjectID="_1753507650" r:id="rId2"/>
            </w:object>
          </w:r>
        </w:p>
      </w:tc>
      <w:tc>
        <w:tcPr>
          <w:tcW w:w="4384" w:type="dxa"/>
          <w:vAlign w:val="center"/>
        </w:tcPr>
        <w:p w14:paraId="53ADD282" w14:textId="77777777" w:rsidR="002C3EF7" w:rsidRPr="008119DF" w:rsidRDefault="002C3EF7" w:rsidP="00B61063">
          <w:pPr>
            <w:pStyle w:val="ad"/>
            <w:tabs>
              <w:tab w:val="left" w:pos="2447"/>
            </w:tabs>
            <w:spacing w:line="276" w:lineRule="auto"/>
            <w:rPr>
              <w:b/>
              <w:bCs/>
              <w:sz w:val="32"/>
              <w:szCs w:val="32"/>
              <w:rtl/>
            </w:rPr>
          </w:pPr>
          <w:r w:rsidRPr="008119DF">
            <w:rPr>
              <w:rFonts w:hint="cs"/>
              <w:b/>
              <w:bCs/>
              <w:sz w:val="32"/>
              <w:szCs w:val="32"/>
              <w:rtl/>
            </w:rPr>
            <w:t>מדינת ישראל</w:t>
          </w:r>
        </w:p>
        <w:p w14:paraId="4E7198FF" w14:textId="77777777" w:rsidR="002C3EF7" w:rsidRPr="00C01540" w:rsidRDefault="002C3EF7" w:rsidP="00B61063">
          <w:pPr>
            <w:pStyle w:val="ad"/>
            <w:tabs>
              <w:tab w:val="left" w:pos="2447"/>
            </w:tabs>
            <w:spacing w:line="276" w:lineRule="auto"/>
            <w:rPr>
              <w:b/>
              <w:bCs/>
              <w:rtl/>
            </w:rPr>
          </w:pPr>
          <w:r w:rsidRPr="00C01540">
            <w:rPr>
              <w:rFonts w:hint="cs"/>
              <w:b/>
              <w:bCs/>
              <w:rtl/>
            </w:rPr>
            <w:t>משרד האנרגיה</w:t>
          </w:r>
          <w:r>
            <w:rPr>
              <w:rFonts w:hint="cs"/>
              <w:b/>
              <w:bCs/>
              <w:rtl/>
            </w:rPr>
            <w:t xml:space="preserve"> והתשתיות</w:t>
          </w:r>
        </w:p>
      </w:tc>
      <w:tc>
        <w:tcPr>
          <w:tcW w:w="4688" w:type="dxa"/>
          <w:vAlign w:val="center"/>
        </w:tcPr>
        <w:p w14:paraId="770756C9" w14:textId="77777777" w:rsidR="002C3EF7" w:rsidRPr="00C01540" w:rsidRDefault="002C3EF7" w:rsidP="00E24747">
          <w:pPr>
            <w:pStyle w:val="ad"/>
            <w:tabs>
              <w:tab w:val="left" w:pos="2447"/>
            </w:tabs>
            <w:spacing w:line="276" w:lineRule="auto"/>
            <w:jc w:val="right"/>
            <w:rPr>
              <w:rtl/>
            </w:rPr>
          </w:pPr>
          <w:r>
            <w:rPr>
              <w:rFonts w:hint="cs"/>
              <w:b/>
              <w:bCs/>
              <w:rtl/>
            </w:rPr>
            <w:t>קול קורא מס':28/2023</w:t>
          </w:r>
        </w:p>
      </w:tc>
    </w:tr>
  </w:tbl>
  <w:p w14:paraId="669D87DA" w14:textId="77777777" w:rsidR="002C3EF7" w:rsidRDefault="002C3EF7">
    <w:pPr>
      <w:pStyle w:val="ad"/>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FABFAC" w14:textId="77777777" w:rsidR="002C3EF7" w:rsidRDefault="002C3EF7">
    <w:pPr>
      <w:pStyle w:val="ad"/>
      <w:framePr w:wrap="around" w:vAnchor="text" w:hAnchor="margin" w:xAlign="center" w:y="1"/>
      <w:rPr>
        <w:rStyle w:val="af1"/>
        <w:rFonts w:eastAsiaTheme="majorEastAsia"/>
        <w:rtl/>
      </w:rPr>
    </w:pPr>
    <w:r>
      <w:rPr>
        <w:rStyle w:val="af1"/>
        <w:rFonts w:eastAsiaTheme="majorEastAsia"/>
        <w:rtl/>
      </w:rPr>
      <w:fldChar w:fldCharType="begin"/>
    </w:r>
    <w:r>
      <w:rPr>
        <w:rStyle w:val="af1"/>
        <w:rFonts w:eastAsiaTheme="majorEastAsia"/>
      </w:rPr>
      <w:instrText xml:space="preserve">PAGE  </w:instrText>
    </w:r>
    <w:r>
      <w:rPr>
        <w:rStyle w:val="af1"/>
        <w:rFonts w:eastAsiaTheme="majorEastAsia"/>
        <w:rtl/>
      </w:rPr>
      <w:fldChar w:fldCharType="end"/>
    </w:r>
  </w:p>
  <w:p w14:paraId="49980413" w14:textId="77777777" w:rsidR="002C3EF7" w:rsidRDefault="002C3EF7"/>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afb"/>
      <w:bidiVisual/>
      <w:tblW w:w="9923" w:type="dxa"/>
      <w:jc w:val="center"/>
      <w:tblBorders>
        <w:top w:val="none" w:sz="0" w:space="0" w:color="auto"/>
        <w:left w:val="none" w:sz="0" w:space="0" w:color="auto"/>
        <w:bottom w:val="single" w:sz="8" w:space="0" w:color="auto"/>
        <w:right w:val="none" w:sz="0" w:space="0" w:color="auto"/>
        <w:insideH w:val="none" w:sz="0" w:space="0" w:color="auto"/>
        <w:insideV w:val="none" w:sz="0" w:space="0" w:color="auto"/>
      </w:tblBorders>
      <w:tblLook w:val="04A0" w:firstRow="1" w:lastRow="0" w:firstColumn="1" w:lastColumn="0" w:noHBand="0" w:noVBand="1"/>
    </w:tblPr>
    <w:tblGrid>
      <w:gridCol w:w="851"/>
      <w:gridCol w:w="4384"/>
      <w:gridCol w:w="4688"/>
    </w:tblGrid>
    <w:tr w:rsidR="002C3EF7" w:rsidRPr="00C01540" w14:paraId="0B4D4CE6" w14:textId="77777777" w:rsidTr="00CF5AA7">
      <w:trPr>
        <w:trHeight w:val="284"/>
        <w:tblHeader/>
        <w:jc w:val="center"/>
      </w:trPr>
      <w:tc>
        <w:tcPr>
          <w:tcW w:w="851" w:type="dxa"/>
          <w:vAlign w:val="center"/>
        </w:tcPr>
        <w:p w14:paraId="415092F3" w14:textId="77777777" w:rsidR="002C3EF7" w:rsidRPr="00C01540" w:rsidRDefault="002C3EF7" w:rsidP="00C228B6">
          <w:pPr>
            <w:pStyle w:val="ad"/>
            <w:tabs>
              <w:tab w:val="left" w:pos="2447"/>
            </w:tabs>
            <w:spacing w:line="276" w:lineRule="auto"/>
            <w:jc w:val="center"/>
            <w:rPr>
              <w:b/>
              <w:bCs/>
              <w:rtl/>
            </w:rPr>
          </w:pPr>
          <w:r w:rsidRPr="00C01540">
            <w:object w:dxaOrig="784" w:dyaOrig="931" w14:anchorId="098B04F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20pt;height:29.65pt" o:allowoverlap="f">
                <v:imagedata r:id="rId1" o:title=""/>
              </v:shape>
              <o:OLEObject Type="Embed" ProgID="Word.Picture.8" ShapeID="_x0000_i1027" DrawAspect="Content" ObjectID="_1753507651" r:id="rId2"/>
            </w:object>
          </w:r>
        </w:p>
      </w:tc>
      <w:tc>
        <w:tcPr>
          <w:tcW w:w="4384" w:type="dxa"/>
          <w:vAlign w:val="center"/>
        </w:tcPr>
        <w:p w14:paraId="4B224640" w14:textId="77777777" w:rsidR="002C3EF7" w:rsidRPr="008119DF" w:rsidRDefault="002C3EF7" w:rsidP="00C228B6">
          <w:pPr>
            <w:pStyle w:val="ad"/>
            <w:tabs>
              <w:tab w:val="left" w:pos="2447"/>
            </w:tabs>
            <w:spacing w:line="276" w:lineRule="auto"/>
            <w:rPr>
              <w:b/>
              <w:bCs/>
              <w:sz w:val="32"/>
              <w:szCs w:val="32"/>
              <w:rtl/>
            </w:rPr>
          </w:pPr>
          <w:r w:rsidRPr="008119DF">
            <w:rPr>
              <w:rFonts w:hint="cs"/>
              <w:b/>
              <w:bCs/>
              <w:sz w:val="32"/>
              <w:szCs w:val="32"/>
              <w:rtl/>
            </w:rPr>
            <w:t>מדינת ישראל</w:t>
          </w:r>
        </w:p>
        <w:p w14:paraId="7CEDD425" w14:textId="77777777" w:rsidR="002C3EF7" w:rsidRPr="00C01540" w:rsidRDefault="002C3EF7" w:rsidP="00C228B6">
          <w:pPr>
            <w:pStyle w:val="ad"/>
            <w:tabs>
              <w:tab w:val="left" w:pos="2447"/>
            </w:tabs>
            <w:spacing w:line="276" w:lineRule="auto"/>
            <w:rPr>
              <w:b/>
              <w:bCs/>
              <w:rtl/>
            </w:rPr>
          </w:pPr>
          <w:r w:rsidRPr="00C01540">
            <w:rPr>
              <w:rFonts w:hint="cs"/>
              <w:b/>
              <w:bCs/>
              <w:rtl/>
            </w:rPr>
            <w:t>משרד האנרגיה</w:t>
          </w:r>
          <w:r>
            <w:rPr>
              <w:rFonts w:hint="cs"/>
              <w:b/>
              <w:bCs/>
              <w:rtl/>
            </w:rPr>
            <w:t xml:space="preserve"> והתשתיות</w:t>
          </w:r>
        </w:p>
      </w:tc>
      <w:tc>
        <w:tcPr>
          <w:tcW w:w="4688" w:type="dxa"/>
          <w:vAlign w:val="center"/>
        </w:tcPr>
        <w:p w14:paraId="4AF099E9" w14:textId="77777777" w:rsidR="002C3EF7" w:rsidRPr="00C01540" w:rsidRDefault="002C3EF7" w:rsidP="00BC6C8C">
          <w:pPr>
            <w:pStyle w:val="ad"/>
            <w:tabs>
              <w:tab w:val="left" w:pos="2447"/>
            </w:tabs>
            <w:spacing w:line="276" w:lineRule="auto"/>
            <w:jc w:val="right"/>
            <w:rPr>
              <w:rtl/>
            </w:rPr>
          </w:pPr>
          <w:r>
            <w:rPr>
              <w:rFonts w:hint="cs"/>
              <w:b/>
              <w:bCs/>
              <w:rtl/>
            </w:rPr>
            <w:t>מכרז</w:t>
          </w:r>
          <w:r w:rsidRPr="00C01540">
            <w:rPr>
              <w:rFonts w:hint="cs"/>
              <w:b/>
              <w:bCs/>
              <w:rtl/>
            </w:rPr>
            <w:t xml:space="preserve"> מס': </w:t>
          </w:r>
          <w:r>
            <w:rPr>
              <w:rFonts w:hint="cs"/>
              <w:b/>
              <w:bCs/>
              <w:rtl/>
            </w:rPr>
            <w:t>28/2023</w:t>
          </w:r>
        </w:p>
      </w:tc>
    </w:tr>
  </w:tbl>
  <w:p w14:paraId="2F8BD172" w14:textId="77777777" w:rsidR="002C3EF7" w:rsidRPr="008B766D" w:rsidRDefault="002C3EF7" w:rsidP="00C228B6">
    <w:pPr>
      <w:pStyle w:val="ad"/>
      <w:rPr>
        <w:b/>
        <w:bCs/>
        <w:sz w:val="32"/>
        <w:szCs w:val="32"/>
        <w:rtl/>
      </w:rPr>
    </w:pPr>
  </w:p>
  <w:p w14:paraId="21EEDD9B" w14:textId="77777777" w:rsidR="002C3EF7" w:rsidRDefault="002C3EF7"/>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afb"/>
      <w:bidiVisual/>
      <w:tblW w:w="9923" w:type="dxa"/>
      <w:jc w:val="center"/>
      <w:tblBorders>
        <w:top w:val="none" w:sz="0" w:space="0" w:color="auto"/>
        <w:left w:val="none" w:sz="0" w:space="0" w:color="auto"/>
        <w:bottom w:val="single" w:sz="8" w:space="0" w:color="auto"/>
        <w:right w:val="none" w:sz="0" w:space="0" w:color="auto"/>
        <w:insideH w:val="none" w:sz="0" w:space="0" w:color="auto"/>
        <w:insideV w:val="none" w:sz="0" w:space="0" w:color="auto"/>
      </w:tblBorders>
      <w:tblLook w:val="04A0" w:firstRow="1" w:lastRow="0" w:firstColumn="1" w:lastColumn="0" w:noHBand="0" w:noVBand="1"/>
    </w:tblPr>
    <w:tblGrid>
      <w:gridCol w:w="851"/>
      <w:gridCol w:w="4384"/>
      <w:gridCol w:w="4688"/>
    </w:tblGrid>
    <w:tr w:rsidR="002C3EF7" w:rsidRPr="00967E4C" w14:paraId="44C2738E" w14:textId="77777777" w:rsidTr="00CF5AA7">
      <w:trPr>
        <w:trHeight w:val="284"/>
        <w:tblHeader/>
        <w:jc w:val="center"/>
      </w:trPr>
      <w:tc>
        <w:tcPr>
          <w:tcW w:w="851" w:type="dxa"/>
          <w:vAlign w:val="center"/>
        </w:tcPr>
        <w:p w14:paraId="1760E03F" w14:textId="77777777" w:rsidR="002C3EF7" w:rsidRPr="00967E4C" w:rsidRDefault="002C3EF7" w:rsidP="00A2220E">
          <w:pPr>
            <w:pStyle w:val="ad"/>
            <w:tabs>
              <w:tab w:val="left" w:pos="2447"/>
            </w:tabs>
            <w:spacing w:line="276" w:lineRule="auto"/>
            <w:jc w:val="center"/>
            <w:rPr>
              <w:rFonts w:ascii="David" w:hAnsi="David"/>
              <w:b/>
              <w:bCs/>
              <w:rtl/>
            </w:rPr>
          </w:pPr>
          <w:r w:rsidRPr="00967E4C">
            <w:rPr>
              <w:rFonts w:ascii="David" w:hAnsi="David"/>
            </w:rPr>
            <w:object w:dxaOrig="784" w:dyaOrig="931" w14:anchorId="35490E0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20pt;height:29.65pt" o:allowoverlap="f">
                <v:imagedata r:id="rId1" o:title=""/>
              </v:shape>
              <o:OLEObject Type="Embed" ProgID="Word.Picture.8" ShapeID="_x0000_i1028" DrawAspect="Content" ObjectID="_1753507652" r:id="rId2"/>
            </w:object>
          </w:r>
        </w:p>
      </w:tc>
      <w:tc>
        <w:tcPr>
          <w:tcW w:w="4384" w:type="dxa"/>
          <w:vAlign w:val="center"/>
        </w:tcPr>
        <w:p w14:paraId="7A8799F0" w14:textId="77777777" w:rsidR="002C3EF7" w:rsidRPr="00967E4C" w:rsidRDefault="002C3EF7" w:rsidP="00A2220E">
          <w:pPr>
            <w:pStyle w:val="ad"/>
            <w:tabs>
              <w:tab w:val="left" w:pos="2447"/>
            </w:tabs>
            <w:spacing w:line="276" w:lineRule="auto"/>
            <w:rPr>
              <w:rFonts w:ascii="David" w:hAnsi="David"/>
              <w:b/>
              <w:bCs/>
              <w:sz w:val="32"/>
              <w:szCs w:val="32"/>
              <w:rtl/>
            </w:rPr>
          </w:pPr>
          <w:r w:rsidRPr="00967E4C">
            <w:rPr>
              <w:rFonts w:ascii="David" w:hAnsi="David"/>
              <w:b/>
              <w:bCs/>
              <w:sz w:val="32"/>
              <w:szCs w:val="32"/>
              <w:rtl/>
            </w:rPr>
            <w:t>מדינת ישראל</w:t>
          </w:r>
        </w:p>
        <w:p w14:paraId="3F299036" w14:textId="77777777" w:rsidR="002C3EF7" w:rsidRPr="00967E4C" w:rsidRDefault="002C3EF7" w:rsidP="00A2220E">
          <w:pPr>
            <w:pStyle w:val="ad"/>
            <w:tabs>
              <w:tab w:val="left" w:pos="2447"/>
            </w:tabs>
            <w:spacing w:line="276" w:lineRule="auto"/>
            <w:rPr>
              <w:rFonts w:ascii="David" w:hAnsi="David"/>
              <w:b/>
              <w:bCs/>
              <w:rtl/>
            </w:rPr>
          </w:pPr>
          <w:r w:rsidRPr="00967E4C">
            <w:rPr>
              <w:rFonts w:ascii="David" w:hAnsi="David"/>
              <w:b/>
              <w:bCs/>
              <w:rtl/>
            </w:rPr>
            <w:t>משרד האנרגיה</w:t>
          </w:r>
        </w:p>
      </w:tc>
      <w:tc>
        <w:tcPr>
          <w:tcW w:w="4688" w:type="dxa"/>
          <w:vAlign w:val="center"/>
        </w:tcPr>
        <w:p w14:paraId="388E438E" w14:textId="77777777" w:rsidR="002C3EF7" w:rsidRPr="00967E4C" w:rsidRDefault="002C3EF7" w:rsidP="00F91ADE">
          <w:pPr>
            <w:pStyle w:val="ad"/>
            <w:tabs>
              <w:tab w:val="left" w:pos="2447"/>
            </w:tabs>
            <w:spacing w:line="276" w:lineRule="auto"/>
            <w:jc w:val="right"/>
            <w:rPr>
              <w:rFonts w:ascii="David" w:hAnsi="David"/>
              <w:rtl/>
            </w:rPr>
          </w:pPr>
          <w:r w:rsidRPr="00967E4C">
            <w:rPr>
              <w:rFonts w:ascii="David" w:hAnsi="David"/>
              <w:b/>
              <w:bCs/>
              <w:rtl/>
            </w:rPr>
            <w:t xml:space="preserve">מכרז מס': </w:t>
          </w:r>
          <w:r>
            <w:rPr>
              <w:rFonts w:ascii="David" w:hAnsi="David" w:hint="cs"/>
              <w:b/>
              <w:bCs/>
              <w:rtl/>
            </w:rPr>
            <w:t>45/2019</w:t>
          </w:r>
        </w:p>
      </w:tc>
    </w:tr>
  </w:tbl>
  <w:p w14:paraId="72D7E7AC" w14:textId="77777777" w:rsidR="002C3EF7" w:rsidRDefault="002C3EF7" w:rsidP="00C228B6">
    <w:pPr>
      <w:pStyle w:val="ad"/>
      <w:tabs>
        <w:tab w:val="left" w:pos="2447"/>
      </w:tabs>
      <w:spacing w:line="276" w:lineRule="auto"/>
      <w:jc w:val="center"/>
      <w:rPr>
        <w:b/>
        <w:bCs/>
        <w:szCs w:val="32"/>
        <w:rtl/>
      </w:rPr>
    </w:pPr>
  </w:p>
  <w:p w14:paraId="5FDFB090" w14:textId="77777777" w:rsidR="002C3EF7" w:rsidRDefault="002C3EF7"/>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20F49D5E"/>
    <w:lvl w:ilvl="0">
      <w:start w:val="1"/>
      <w:numFmt w:val="decimal"/>
      <w:pStyle w:val="5"/>
      <w:lvlText w:val="%1."/>
      <w:lvlJc w:val="left"/>
      <w:pPr>
        <w:tabs>
          <w:tab w:val="num" w:pos="1492"/>
        </w:tabs>
        <w:ind w:left="1492" w:hanging="360"/>
      </w:pPr>
    </w:lvl>
  </w:abstractNum>
  <w:abstractNum w:abstractNumId="1" w15:restartNumberingAfterBreak="0">
    <w:nsid w:val="FFFFFF7D"/>
    <w:multiLevelType w:val="singleLevel"/>
    <w:tmpl w:val="2070EA00"/>
    <w:lvl w:ilvl="0">
      <w:start w:val="1"/>
      <w:numFmt w:val="decimal"/>
      <w:pStyle w:val="4"/>
      <w:lvlText w:val="%1."/>
      <w:lvlJc w:val="left"/>
      <w:pPr>
        <w:tabs>
          <w:tab w:val="num" w:pos="1209"/>
        </w:tabs>
        <w:ind w:left="1209" w:hanging="360"/>
      </w:pPr>
    </w:lvl>
  </w:abstractNum>
  <w:abstractNum w:abstractNumId="2" w15:restartNumberingAfterBreak="0">
    <w:nsid w:val="FFFFFF7E"/>
    <w:multiLevelType w:val="singleLevel"/>
    <w:tmpl w:val="8D1C1156"/>
    <w:lvl w:ilvl="0">
      <w:start w:val="1"/>
      <w:numFmt w:val="decimal"/>
      <w:pStyle w:val="3"/>
      <w:lvlText w:val="%1."/>
      <w:lvlJc w:val="left"/>
      <w:pPr>
        <w:tabs>
          <w:tab w:val="num" w:pos="926"/>
        </w:tabs>
        <w:ind w:left="926" w:hanging="360"/>
      </w:pPr>
    </w:lvl>
  </w:abstractNum>
  <w:abstractNum w:abstractNumId="3" w15:restartNumberingAfterBreak="0">
    <w:nsid w:val="FFFFFF7F"/>
    <w:multiLevelType w:val="singleLevel"/>
    <w:tmpl w:val="59F8D0D2"/>
    <w:lvl w:ilvl="0">
      <w:start w:val="1"/>
      <w:numFmt w:val="decimal"/>
      <w:pStyle w:val="2"/>
      <w:lvlText w:val="%1."/>
      <w:lvlJc w:val="left"/>
      <w:pPr>
        <w:tabs>
          <w:tab w:val="num" w:pos="643"/>
        </w:tabs>
        <w:ind w:left="643" w:hanging="360"/>
      </w:pPr>
    </w:lvl>
  </w:abstractNum>
  <w:abstractNum w:abstractNumId="4" w15:restartNumberingAfterBreak="0">
    <w:nsid w:val="FFFFFF80"/>
    <w:multiLevelType w:val="singleLevel"/>
    <w:tmpl w:val="E0BC4ED8"/>
    <w:lvl w:ilvl="0">
      <w:start w:val="1"/>
      <w:numFmt w:val="bullet"/>
      <w:pStyle w:val="50"/>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81C5140"/>
    <w:lvl w:ilvl="0">
      <w:start w:val="1"/>
      <w:numFmt w:val="bullet"/>
      <w:pStyle w:val="40"/>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09003D2"/>
    <w:lvl w:ilvl="0">
      <w:start w:val="1"/>
      <w:numFmt w:val="bullet"/>
      <w:pStyle w:val="30"/>
      <w:lvlText w:val=""/>
      <w:lvlJc w:val="left"/>
      <w:pPr>
        <w:tabs>
          <w:tab w:val="num" w:pos="926"/>
        </w:tabs>
        <w:ind w:left="926" w:hanging="360"/>
      </w:pPr>
      <w:rPr>
        <w:rFonts w:ascii="Symbol" w:hAnsi="Symbol" w:hint="default"/>
      </w:rPr>
    </w:lvl>
  </w:abstractNum>
  <w:abstractNum w:abstractNumId="7" w15:restartNumberingAfterBreak="0">
    <w:nsid w:val="FFFFFF88"/>
    <w:multiLevelType w:val="singleLevel"/>
    <w:tmpl w:val="43DA6674"/>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74345BE4"/>
    <w:lvl w:ilvl="0">
      <w:start w:val="1"/>
      <w:numFmt w:val="bullet"/>
      <w:pStyle w:val="a0"/>
      <w:lvlText w:val=""/>
      <w:lvlJc w:val="left"/>
      <w:pPr>
        <w:tabs>
          <w:tab w:val="num" w:pos="360"/>
        </w:tabs>
        <w:ind w:left="360" w:hanging="360"/>
      </w:pPr>
      <w:rPr>
        <w:rFonts w:ascii="Symbol" w:hAnsi="Symbol" w:hint="default"/>
      </w:rPr>
    </w:lvl>
  </w:abstractNum>
  <w:abstractNum w:abstractNumId="9" w15:restartNumberingAfterBreak="0">
    <w:nsid w:val="00950106"/>
    <w:multiLevelType w:val="hybridMultilevel"/>
    <w:tmpl w:val="EA78A3B2"/>
    <w:lvl w:ilvl="0" w:tplc="05560FDA">
      <w:start w:val="1"/>
      <w:numFmt w:val="hebrew1"/>
      <w:pStyle w:val="TableAlpha"/>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0B2662A"/>
    <w:multiLevelType w:val="hybridMultilevel"/>
    <w:tmpl w:val="383E17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176280C"/>
    <w:multiLevelType w:val="multilevel"/>
    <w:tmpl w:val="D71CF9B0"/>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01C74D4E"/>
    <w:multiLevelType w:val="hybridMultilevel"/>
    <w:tmpl w:val="2C82DF3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02192300"/>
    <w:multiLevelType w:val="multilevel"/>
    <w:tmpl w:val="973A1BA0"/>
    <w:lvl w:ilvl="0">
      <w:start w:val="1"/>
      <w:numFmt w:val="decimal"/>
      <w:lvlText w:val="%1."/>
      <w:lvlJc w:val="left"/>
      <w:pPr>
        <w:ind w:left="360" w:hanging="360"/>
      </w:pPr>
      <w:rPr>
        <w:b/>
        <w:bCs/>
      </w:rPr>
    </w:lvl>
    <w:lvl w:ilvl="1">
      <w:start w:val="1"/>
      <w:numFmt w:val="decimal"/>
      <w:lvlText w:val="%1.%2."/>
      <w:lvlJc w:val="left"/>
      <w:pPr>
        <w:ind w:left="792" w:hanging="432"/>
      </w:pPr>
      <w:rPr>
        <w:sz w:val="24"/>
        <w:szCs w:val="24"/>
      </w:rPr>
    </w:lvl>
    <w:lvl w:ilvl="2">
      <w:start w:val="1"/>
      <w:numFmt w:val="decimal"/>
      <w:lvlText w:val="%1.%2.%3."/>
      <w:lvlJc w:val="left"/>
      <w:pPr>
        <w:ind w:left="1638" w:hanging="504"/>
      </w:pPr>
      <w:rPr>
        <w:b w:val="0"/>
        <w:bCs w:val="0"/>
      </w:rPr>
    </w:lvl>
    <w:lvl w:ilvl="3">
      <w:start w:val="1"/>
      <w:numFmt w:val="decimal"/>
      <w:lvlText w:val="%1.%2.%3.%4."/>
      <w:lvlJc w:val="left"/>
      <w:pPr>
        <w:ind w:left="1728" w:hanging="648"/>
      </w:pPr>
      <w:rPr>
        <w:b w:val="0"/>
        <w:bCs w:val="0"/>
        <w:lang w:val="en-US"/>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02C32459"/>
    <w:multiLevelType w:val="hybridMultilevel"/>
    <w:tmpl w:val="7EAAD80E"/>
    <w:lvl w:ilvl="0" w:tplc="B8E26782">
      <w:start w:val="1"/>
      <w:numFmt w:val="bullet"/>
      <w:pStyle w:val="Remark3"/>
      <w:lvlText w:val=""/>
      <w:lvlJc w:val="left"/>
      <w:pPr>
        <w:tabs>
          <w:tab w:val="num" w:pos="1440"/>
        </w:tabs>
        <w:ind w:left="1440" w:hanging="357"/>
      </w:pPr>
      <w:rPr>
        <w:rFonts w:ascii="Wingdings" w:hAnsi="Wingdings" w:hint="default"/>
      </w:rPr>
    </w:lvl>
    <w:lvl w:ilvl="1" w:tplc="74569D28" w:tentative="1">
      <w:start w:val="1"/>
      <w:numFmt w:val="bullet"/>
      <w:lvlText w:val="o"/>
      <w:lvlJc w:val="left"/>
      <w:pPr>
        <w:tabs>
          <w:tab w:val="num" w:pos="1440"/>
        </w:tabs>
        <w:ind w:left="1440" w:hanging="360"/>
      </w:pPr>
      <w:rPr>
        <w:rFonts w:ascii="Courier New" w:hAnsi="Courier New" w:cs="Courier New" w:hint="default"/>
      </w:rPr>
    </w:lvl>
    <w:lvl w:ilvl="2" w:tplc="76CE1702" w:tentative="1">
      <w:start w:val="1"/>
      <w:numFmt w:val="bullet"/>
      <w:lvlText w:val=""/>
      <w:lvlJc w:val="left"/>
      <w:pPr>
        <w:tabs>
          <w:tab w:val="num" w:pos="2160"/>
        </w:tabs>
        <w:ind w:left="2160" w:hanging="360"/>
      </w:pPr>
      <w:rPr>
        <w:rFonts w:ascii="Wingdings" w:hAnsi="Wingdings" w:hint="default"/>
      </w:rPr>
    </w:lvl>
    <w:lvl w:ilvl="3" w:tplc="F81CFB1A" w:tentative="1">
      <w:start w:val="1"/>
      <w:numFmt w:val="bullet"/>
      <w:lvlText w:val=""/>
      <w:lvlJc w:val="left"/>
      <w:pPr>
        <w:tabs>
          <w:tab w:val="num" w:pos="2880"/>
        </w:tabs>
        <w:ind w:left="2880" w:hanging="360"/>
      </w:pPr>
      <w:rPr>
        <w:rFonts w:ascii="Symbol" w:hAnsi="Symbol" w:hint="default"/>
      </w:rPr>
    </w:lvl>
    <w:lvl w:ilvl="4" w:tplc="CEFC589E" w:tentative="1">
      <w:start w:val="1"/>
      <w:numFmt w:val="bullet"/>
      <w:lvlText w:val="o"/>
      <w:lvlJc w:val="left"/>
      <w:pPr>
        <w:tabs>
          <w:tab w:val="num" w:pos="3600"/>
        </w:tabs>
        <w:ind w:left="3600" w:hanging="360"/>
      </w:pPr>
      <w:rPr>
        <w:rFonts w:ascii="Courier New" w:hAnsi="Courier New" w:cs="Courier New" w:hint="default"/>
      </w:rPr>
    </w:lvl>
    <w:lvl w:ilvl="5" w:tplc="38463B8C" w:tentative="1">
      <w:start w:val="1"/>
      <w:numFmt w:val="bullet"/>
      <w:lvlText w:val=""/>
      <w:lvlJc w:val="left"/>
      <w:pPr>
        <w:tabs>
          <w:tab w:val="num" w:pos="4320"/>
        </w:tabs>
        <w:ind w:left="4320" w:hanging="360"/>
      </w:pPr>
      <w:rPr>
        <w:rFonts w:ascii="Wingdings" w:hAnsi="Wingdings" w:hint="default"/>
      </w:rPr>
    </w:lvl>
    <w:lvl w:ilvl="6" w:tplc="FD08C90E" w:tentative="1">
      <w:start w:val="1"/>
      <w:numFmt w:val="bullet"/>
      <w:lvlText w:val=""/>
      <w:lvlJc w:val="left"/>
      <w:pPr>
        <w:tabs>
          <w:tab w:val="num" w:pos="5040"/>
        </w:tabs>
        <w:ind w:left="5040" w:hanging="360"/>
      </w:pPr>
      <w:rPr>
        <w:rFonts w:ascii="Symbol" w:hAnsi="Symbol" w:hint="default"/>
      </w:rPr>
    </w:lvl>
    <w:lvl w:ilvl="7" w:tplc="DC8C9618" w:tentative="1">
      <w:start w:val="1"/>
      <w:numFmt w:val="bullet"/>
      <w:lvlText w:val="o"/>
      <w:lvlJc w:val="left"/>
      <w:pPr>
        <w:tabs>
          <w:tab w:val="num" w:pos="5760"/>
        </w:tabs>
        <w:ind w:left="5760" w:hanging="360"/>
      </w:pPr>
      <w:rPr>
        <w:rFonts w:ascii="Courier New" w:hAnsi="Courier New" w:cs="Courier New" w:hint="default"/>
      </w:rPr>
    </w:lvl>
    <w:lvl w:ilvl="8" w:tplc="7C0C510E"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06870BC2"/>
    <w:multiLevelType w:val="hybridMultilevel"/>
    <w:tmpl w:val="662E6EFC"/>
    <w:lvl w:ilvl="0" w:tplc="960252D2">
      <w:start w:val="1"/>
      <w:numFmt w:val="decimal"/>
      <w:lvlText w:val="%1."/>
      <w:lvlJc w:val="left"/>
      <w:pPr>
        <w:ind w:left="360" w:hanging="360"/>
      </w:pPr>
      <w:rPr>
        <w:rFonts w:ascii="Times New Roman" w:eastAsia="Times New Roman" w:hAnsi="Times New Roman" w:cs="David"/>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078F230B"/>
    <w:multiLevelType w:val="multilevel"/>
    <w:tmpl w:val="3ACAD658"/>
    <w:lvl w:ilvl="0">
      <w:start w:val="1"/>
      <w:numFmt w:val="decimal"/>
      <w:lvlText w:val="%1."/>
      <w:lvlJc w:val="left"/>
      <w:pPr>
        <w:tabs>
          <w:tab w:val="num" w:pos="567"/>
        </w:tabs>
        <w:ind w:left="567" w:right="567" w:hanging="567"/>
      </w:pPr>
      <w:rPr>
        <w:b w:val="0"/>
        <w:bCs w:val="0"/>
        <w:i w:val="0"/>
        <w:iCs w:val="0"/>
      </w:rPr>
    </w:lvl>
    <w:lvl w:ilvl="1">
      <w:start w:val="1"/>
      <w:numFmt w:val="hebrew1"/>
      <w:lvlText w:val="%2."/>
      <w:lvlJc w:val="center"/>
      <w:pPr>
        <w:tabs>
          <w:tab w:val="num" w:pos="851"/>
        </w:tabs>
        <w:ind w:left="851" w:right="1134" w:hanging="567"/>
      </w:pPr>
      <w:rPr>
        <w:b w:val="0"/>
        <w:bCs w:val="0"/>
        <w:sz w:val="24"/>
        <w:szCs w:val="24"/>
        <w:lang w:val="en-US"/>
      </w:rPr>
    </w:lvl>
    <w:lvl w:ilvl="2">
      <w:start w:val="1"/>
      <w:numFmt w:val="decimal"/>
      <w:lvlText w:val="%3."/>
      <w:lvlJc w:val="left"/>
      <w:pPr>
        <w:tabs>
          <w:tab w:val="num" w:pos="1843"/>
        </w:tabs>
        <w:ind w:left="1843"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17" w15:restartNumberingAfterBreak="0">
    <w:nsid w:val="07D22DC8"/>
    <w:multiLevelType w:val="hybridMultilevel"/>
    <w:tmpl w:val="45FC5C96"/>
    <w:lvl w:ilvl="0" w:tplc="49FEFC18">
      <w:start w:val="1"/>
      <w:numFmt w:val="bullet"/>
      <w:pStyle w:val="Remark2"/>
      <w:lvlText w:val=""/>
      <w:lvlJc w:val="left"/>
      <w:pPr>
        <w:tabs>
          <w:tab w:val="num" w:pos="1083"/>
        </w:tabs>
        <w:ind w:left="1083" w:hanging="363"/>
      </w:pPr>
      <w:rPr>
        <w:rFonts w:ascii="Wingdings" w:hAnsi="Wingdings" w:hint="default"/>
      </w:rPr>
    </w:lvl>
    <w:lvl w:ilvl="1" w:tplc="04090003" w:tentative="1">
      <w:start w:val="1"/>
      <w:numFmt w:val="bullet"/>
      <w:lvlText w:val="o"/>
      <w:lvlJc w:val="left"/>
      <w:pPr>
        <w:tabs>
          <w:tab w:val="num" w:pos="1440"/>
        </w:tabs>
        <w:ind w:left="1440" w:right="1440" w:hanging="360"/>
      </w:pPr>
      <w:rPr>
        <w:rFonts w:ascii="Courier New" w:hAnsi="Courier New" w:hint="default"/>
      </w:rPr>
    </w:lvl>
    <w:lvl w:ilvl="2" w:tplc="04090005" w:tentative="1">
      <w:start w:val="1"/>
      <w:numFmt w:val="bullet"/>
      <w:lvlText w:val=""/>
      <w:lvlJc w:val="left"/>
      <w:pPr>
        <w:tabs>
          <w:tab w:val="num" w:pos="2160"/>
        </w:tabs>
        <w:ind w:left="2160" w:right="2160" w:hanging="360"/>
      </w:pPr>
      <w:rPr>
        <w:rFonts w:ascii="Wingdings" w:hAnsi="Wingdings" w:hint="default"/>
      </w:rPr>
    </w:lvl>
    <w:lvl w:ilvl="3" w:tplc="04090001" w:tentative="1">
      <w:start w:val="1"/>
      <w:numFmt w:val="bullet"/>
      <w:lvlText w:val=""/>
      <w:lvlJc w:val="left"/>
      <w:pPr>
        <w:tabs>
          <w:tab w:val="num" w:pos="2880"/>
        </w:tabs>
        <w:ind w:left="2880" w:right="2880" w:hanging="360"/>
      </w:pPr>
      <w:rPr>
        <w:rFonts w:ascii="Symbol" w:hAnsi="Symbol" w:hint="default"/>
      </w:rPr>
    </w:lvl>
    <w:lvl w:ilvl="4" w:tplc="04090003" w:tentative="1">
      <w:start w:val="1"/>
      <w:numFmt w:val="bullet"/>
      <w:lvlText w:val="o"/>
      <w:lvlJc w:val="left"/>
      <w:pPr>
        <w:tabs>
          <w:tab w:val="num" w:pos="3600"/>
        </w:tabs>
        <w:ind w:left="3600" w:right="3600" w:hanging="360"/>
      </w:pPr>
      <w:rPr>
        <w:rFonts w:ascii="Courier New" w:hAnsi="Courier New" w:hint="default"/>
      </w:rPr>
    </w:lvl>
    <w:lvl w:ilvl="5" w:tplc="04090005" w:tentative="1">
      <w:start w:val="1"/>
      <w:numFmt w:val="bullet"/>
      <w:lvlText w:val=""/>
      <w:lvlJc w:val="left"/>
      <w:pPr>
        <w:tabs>
          <w:tab w:val="num" w:pos="4320"/>
        </w:tabs>
        <w:ind w:left="4320" w:right="4320" w:hanging="360"/>
      </w:pPr>
      <w:rPr>
        <w:rFonts w:ascii="Wingdings" w:hAnsi="Wingdings" w:hint="default"/>
      </w:rPr>
    </w:lvl>
    <w:lvl w:ilvl="6" w:tplc="04090001" w:tentative="1">
      <w:start w:val="1"/>
      <w:numFmt w:val="bullet"/>
      <w:lvlText w:val=""/>
      <w:lvlJc w:val="left"/>
      <w:pPr>
        <w:tabs>
          <w:tab w:val="num" w:pos="5040"/>
        </w:tabs>
        <w:ind w:left="5040" w:right="5040" w:hanging="360"/>
      </w:pPr>
      <w:rPr>
        <w:rFonts w:ascii="Symbol" w:hAnsi="Symbol" w:hint="default"/>
      </w:rPr>
    </w:lvl>
    <w:lvl w:ilvl="7" w:tplc="04090003" w:tentative="1">
      <w:start w:val="1"/>
      <w:numFmt w:val="bullet"/>
      <w:lvlText w:val="o"/>
      <w:lvlJc w:val="left"/>
      <w:pPr>
        <w:tabs>
          <w:tab w:val="num" w:pos="5760"/>
        </w:tabs>
        <w:ind w:left="5760" w:right="5760" w:hanging="360"/>
      </w:pPr>
      <w:rPr>
        <w:rFonts w:ascii="Courier New" w:hAnsi="Courier New" w:hint="default"/>
      </w:rPr>
    </w:lvl>
    <w:lvl w:ilvl="8" w:tplc="04090005" w:tentative="1">
      <w:start w:val="1"/>
      <w:numFmt w:val="bullet"/>
      <w:lvlText w:val=""/>
      <w:lvlJc w:val="left"/>
      <w:pPr>
        <w:tabs>
          <w:tab w:val="num" w:pos="6480"/>
        </w:tabs>
        <w:ind w:left="6480" w:right="6480" w:hanging="360"/>
      </w:pPr>
      <w:rPr>
        <w:rFonts w:ascii="Wingdings" w:hAnsi="Wingdings" w:hint="default"/>
      </w:rPr>
    </w:lvl>
  </w:abstractNum>
  <w:abstractNum w:abstractNumId="18" w15:restartNumberingAfterBreak="0">
    <w:nsid w:val="08817298"/>
    <w:multiLevelType w:val="multilevel"/>
    <w:tmpl w:val="E6667212"/>
    <w:lvl w:ilvl="0">
      <w:start w:val="9"/>
      <w:numFmt w:val="decimal"/>
      <w:lvlText w:val="%1"/>
      <w:lvlJc w:val="left"/>
      <w:pPr>
        <w:ind w:left="360" w:hanging="360"/>
      </w:pPr>
      <w:rPr>
        <w:rFonts w:hint="default"/>
      </w:rPr>
    </w:lvl>
    <w:lvl w:ilvl="1">
      <w:start w:val="1"/>
      <w:numFmt w:val="decimal"/>
      <w:lvlText w:val="%1.%2"/>
      <w:lvlJc w:val="left"/>
      <w:pPr>
        <w:ind w:left="1720" w:hanging="360"/>
      </w:pPr>
      <w:rPr>
        <w:rFonts w:hint="default"/>
      </w:rPr>
    </w:lvl>
    <w:lvl w:ilvl="2">
      <w:start w:val="1"/>
      <w:numFmt w:val="decimal"/>
      <w:lvlText w:val="%1.%2.%3"/>
      <w:lvlJc w:val="left"/>
      <w:pPr>
        <w:ind w:left="3440" w:hanging="720"/>
      </w:pPr>
      <w:rPr>
        <w:rFonts w:hint="default"/>
      </w:rPr>
    </w:lvl>
    <w:lvl w:ilvl="3">
      <w:start w:val="1"/>
      <w:numFmt w:val="decimal"/>
      <w:lvlText w:val="%1.%2.%3.%4"/>
      <w:lvlJc w:val="left"/>
      <w:pPr>
        <w:ind w:left="4800" w:hanging="720"/>
      </w:pPr>
      <w:rPr>
        <w:rFonts w:hint="default"/>
      </w:rPr>
    </w:lvl>
    <w:lvl w:ilvl="4">
      <w:start w:val="1"/>
      <w:numFmt w:val="decimal"/>
      <w:lvlText w:val="%1.%2.%3.%4.%5"/>
      <w:lvlJc w:val="left"/>
      <w:pPr>
        <w:ind w:left="6520" w:hanging="1080"/>
      </w:pPr>
      <w:rPr>
        <w:rFonts w:hint="default"/>
      </w:rPr>
    </w:lvl>
    <w:lvl w:ilvl="5">
      <w:start w:val="1"/>
      <w:numFmt w:val="decimal"/>
      <w:lvlText w:val="%1.%2.%3.%4.%5.%6"/>
      <w:lvlJc w:val="left"/>
      <w:pPr>
        <w:ind w:left="7880" w:hanging="1080"/>
      </w:pPr>
      <w:rPr>
        <w:rFonts w:hint="default"/>
      </w:rPr>
    </w:lvl>
    <w:lvl w:ilvl="6">
      <w:start w:val="1"/>
      <w:numFmt w:val="decimal"/>
      <w:lvlText w:val="%1.%2.%3.%4.%5.%6.%7"/>
      <w:lvlJc w:val="left"/>
      <w:pPr>
        <w:ind w:left="9240" w:hanging="1080"/>
      </w:pPr>
      <w:rPr>
        <w:rFonts w:hint="default"/>
      </w:rPr>
    </w:lvl>
    <w:lvl w:ilvl="7">
      <w:start w:val="1"/>
      <w:numFmt w:val="decimal"/>
      <w:lvlText w:val="%1.%2.%3.%4.%5.%6.%7.%8"/>
      <w:lvlJc w:val="left"/>
      <w:pPr>
        <w:ind w:left="10960" w:hanging="1440"/>
      </w:pPr>
      <w:rPr>
        <w:rFonts w:hint="default"/>
      </w:rPr>
    </w:lvl>
    <w:lvl w:ilvl="8">
      <w:start w:val="1"/>
      <w:numFmt w:val="decimal"/>
      <w:lvlText w:val="%1.%2.%3.%4.%5.%6.%7.%8.%9"/>
      <w:lvlJc w:val="left"/>
      <w:pPr>
        <w:ind w:left="12320" w:hanging="1440"/>
      </w:pPr>
      <w:rPr>
        <w:rFonts w:hint="default"/>
      </w:rPr>
    </w:lvl>
  </w:abstractNum>
  <w:abstractNum w:abstractNumId="19" w15:restartNumberingAfterBreak="0">
    <w:nsid w:val="08E740CE"/>
    <w:multiLevelType w:val="singleLevel"/>
    <w:tmpl w:val="38AA628C"/>
    <w:lvl w:ilvl="0">
      <w:start w:val="1"/>
      <w:numFmt w:val="none"/>
      <w:pStyle w:val="BulletList"/>
      <w:lvlText w:val=""/>
      <w:lvlJc w:val="center"/>
      <w:pPr>
        <w:tabs>
          <w:tab w:val="num" w:pos="397"/>
        </w:tabs>
        <w:ind w:left="397" w:hanging="397"/>
      </w:pPr>
      <w:rPr>
        <w:rFonts w:ascii="Symbol" w:hAnsi="Symbol" w:cs="Times New Roman" w:hint="default"/>
      </w:rPr>
    </w:lvl>
  </w:abstractNum>
  <w:abstractNum w:abstractNumId="20" w15:restartNumberingAfterBreak="0">
    <w:nsid w:val="090E200E"/>
    <w:multiLevelType w:val="multilevel"/>
    <w:tmpl w:val="3554457C"/>
    <w:lvl w:ilvl="0">
      <w:start w:val="10"/>
      <w:numFmt w:val="decimal"/>
      <w:lvlText w:val="%1"/>
      <w:lvlJc w:val="left"/>
      <w:pPr>
        <w:ind w:left="659" w:hanging="375"/>
      </w:pPr>
      <w:rPr>
        <w:rFonts w:hint="default"/>
        <w:sz w:val="24"/>
      </w:rPr>
    </w:lvl>
    <w:lvl w:ilvl="1">
      <w:start w:val="1"/>
      <w:numFmt w:val="decimal"/>
      <w:lvlText w:val="%1.%2"/>
      <w:lvlJc w:val="left"/>
      <w:pPr>
        <w:ind w:left="1735" w:hanging="375"/>
      </w:pPr>
      <w:rPr>
        <w:rFonts w:hint="default"/>
        <w:sz w:val="24"/>
        <w:szCs w:val="24"/>
      </w:rPr>
    </w:lvl>
    <w:lvl w:ilvl="2">
      <w:start w:val="1"/>
      <w:numFmt w:val="decimal"/>
      <w:lvlText w:val="%1.%2.%3"/>
      <w:lvlJc w:val="left"/>
      <w:pPr>
        <w:ind w:left="3156" w:hanging="720"/>
      </w:pPr>
      <w:rPr>
        <w:rFonts w:hint="default"/>
        <w:b w:val="0"/>
        <w:bCs w:val="0"/>
        <w:sz w:val="24"/>
        <w:szCs w:val="24"/>
      </w:rPr>
    </w:lvl>
    <w:lvl w:ilvl="3">
      <w:start w:val="1"/>
      <w:numFmt w:val="decimal"/>
      <w:lvlText w:val="%1.%2.%3.%4"/>
      <w:lvlJc w:val="left"/>
      <w:pPr>
        <w:ind w:left="4232" w:hanging="720"/>
      </w:pPr>
      <w:rPr>
        <w:rFonts w:hint="default"/>
        <w:sz w:val="24"/>
      </w:rPr>
    </w:lvl>
    <w:lvl w:ilvl="4">
      <w:start w:val="1"/>
      <w:numFmt w:val="decimal"/>
      <w:lvlText w:val="%1.%2.%3.%4.%5"/>
      <w:lvlJc w:val="left"/>
      <w:pPr>
        <w:ind w:left="5668" w:hanging="1080"/>
      </w:pPr>
      <w:rPr>
        <w:rFonts w:hint="default"/>
        <w:sz w:val="24"/>
      </w:rPr>
    </w:lvl>
    <w:lvl w:ilvl="5">
      <w:start w:val="1"/>
      <w:numFmt w:val="decimal"/>
      <w:lvlText w:val="%1.%2.%3.%4.%5.%6"/>
      <w:lvlJc w:val="left"/>
      <w:pPr>
        <w:ind w:left="6744" w:hanging="1080"/>
      </w:pPr>
      <w:rPr>
        <w:rFonts w:hint="default"/>
        <w:sz w:val="24"/>
      </w:rPr>
    </w:lvl>
    <w:lvl w:ilvl="6">
      <w:start w:val="1"/>
      <w:numFmt w:val="decimal"/>
      <w:lvlText w:val="%1.%2.%3.%4.%5.%6.%7"/>
      <w:lvlJc w:val="left"/>
      <w:pPr>
        <w:ind w:left="8180" w:hanging="1440"/>
      </w:pPr>
      <w:rPr>
        <w:rFonts w:hint="default"/>
        <w:sz w:val="24"/>
      </w:rPr>
    </w:lvl>
    <w:lvl w:ilvl="7">
      <w:start w:val="1"/>
      <w:numFmt w:val="decimal"/>
      <w:lvlText w:val="%1.%2.%3.%4.%5.%6.%7.%8"/>
      <w:lvlJc w:val="left"/>
      <w:pPr>
        <w:ind w:left="9256" w:hanging="1440"/>
      </w:pPr>
      <w:rPr>
        <w:rFonts w:hint="default"/>
        <w:sz w:val="24"/>
      </w:rPr>
    </w:lvl>
    <w:lvl w:ilvl="8">
      <w:start w:val="1"/>
      <w:numFmt w:val="decimal"/>
      <w:lvlText w:val="%1.%2.%3.%4.%5.%6.%7.%8.%9"/>
      <w:lvlJc w:val="left"/>
      <w:pPr>
        <w:ind w:left="10692" w:hanging="1800"/>
      </w:pPr>
      <w:rPr>
        <w:rFonts w:hint="default"/>
        <w:sz w:val="24"/>
      </w:rPr>
    </w:lvl>
  </w:abstractNum>
  <w:abstractNum w:abstractNumId="21" w15:restartNumberingAfterBreak="0">
    <w:nsid w:val="0A256A20"/>
    <w:multiLevelType w:val="multilevel"/>
    <w:tmpl w:val="21FE9146"/>
    <w:lvl w:ilvl="0">
      <w:start w:val="1"/>
      <w:numFmt w:val="decimal"/>
      <w:lvlText w:val="%1."/>
      <w:lvlJc w:val="left"/>
      <w:pPr>
        <w:ind w:left="360" w:hanging="360"/>
      </w:pPr>
    </w:lvl>
    <w:lvl w:ilvl="1">
      <w:start w:val="1"/>
      <w:numFmt w:val="decimal"/>
      <w:lvlText w:val="%1.%2."/>
      <w:lvlJc w:val="left"/>
      <w:pPr>
        <w:ind w:left="792" w:hanging="432"/>
      </w:pPr>
      <w:rPr>
        <w:rFonts w:ascii="Arial" w:hAnsi="Arial" w:cs="Arial"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rPr>
        <w:rFonts w:ascii="Arial" w:hAnsi="Arial" w:cs="Arial"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rPr>
        <w:i w:val="0"/>
        <w:iCs w:val="0"/>
        <w:caps w:val="0"/>
        <w:smallCaps w:val="0"/>
        <w:strike w:val="0"/>
        <w:dstrike w:val="0"/>
        <w:outline w:val="0"/>
        <w:shadow w:val="0"/>
        <w:emboss w:val="0"/>
        <w:imprint w:val="0"/>
        <w:noProof w:val="0"/>
        <w:vanish w:val="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0B2701C3"/>
    <w:multiLevelType w:val="multilevel"/>
    <w:tmpl w:val="5E2A0066"/>
    <w:lvl w:ilvl="0">
      <w:start w:val="1"/>
      <w:numFmt w:val="none"/>
      <w:pStyle w:val="TF"/>
      <w:suff w:val="space"/>
      <w:lvlText w:val=""/>
      <w:lvlJc w:val="left"/>
      <w:pPr>
        <w:ind w:left="0" w:firstLine="0"/>
      </w:pPr>
      <w:rPr>
        <w:rFonts w:hint="default"/>
      </w:rPr>
    </w:lvl>
    <w:lvl w:ilvl="1">
      <w:start w:val="1"/>
      <w:numFmt w:val="decimal"/>
      <w:pStyle w:val="TF1"/>
      <w:lvlText w:val="%2."/>
      <w:lvlJc w:val="left"/>
      <w:pPr>
        <w:tabs>
          <w:tab w:val="num" w:pos="567"/>
        </w:tabs>
        <w:ind w:left="0" w:firstLine="0"/>
      </w:pPr>
      <w:rPr>
        <w:rFonts w:hint="default"/>
      </w:rPr>
    </w:lvl>
    <w:lvl w:ilvl="2">
      <w:start w:val="1"/>
      <w:numFmt w:val="decimal"/>
      <w:pStyle w:val="TF11"/>
      <w:lvlText w:val="%1%2.%3"/>
      <w:lvlJc w:val="left"/>
      <w:pPr>
        <w:tabs>
          <w:tab w:val="num" w:pos="1134"/>
        </w:tabs>
        <w:ind w:left="0" w:firstLine="567"/>
      </w:pPr>
      <w:rPr>
        <w:rFonts w:hint="default"/>
        <w:sz w:val="24"/>
        <w:szCs w:val="24"/>
      </w:rPr>
    </w:lvl>
    <w:lvl w:ilvl="3">
      <w:start w:val="1"/>
      <w:numFmt w:val="decimal"/>
      <w:pStyle w:val="TF11text"/>
      <w:lvlText w:val="%1%2.%3.%4"/>
      <w:lvlJc w:val="left"/>
      <w:pPr>
        <w:tabs>
          <w:tab w:val="num" w:pos="1985"/>
        </w:tabs>
        <w:ind w:left="0" w:firstLine="1134"/>
      </w:pPr>
      <w:rPr>
        <w:rFonts w:hint="default"/>
      </w:rPr>
    </w:lvl>
    <w:lvl w:ilvl="4">
      <w:start w:val="1"/>
      <w:numFmt w:val="lowerLetter"/>
      <w:lvlRestart w:val="2"/>
      <w:pStyle w:val="TFa"/>
      <w:lvlText w:val="%5."/>
      <w:lvlJc w:val="left"/>
      <w:pPr>
        <w:tabs>
          <w:tab w:val="num" w:pos="567"/>
        </w:tabs>
        <w:ind w:left="0" w:firstLine="0"/>
      </w:pPr>
      <w:rPr>
        <w:rFonts w:hint="default"/>
      </w:rPr>
    </w:lvl>
    <w:lvl w:ilvl="5">
      <w:start w:val="1"/>
      <w:numFmt w:val="lowerRoman"/>
      <w:pStyle w:val="TFi"/>
      <w:lvlText w:val="%6."/>
      <w:lvlJc w:val="left"/>
      <w:pPr>
        <w:tabs>
          <w:tab w:val="num" w:pos="1134"/>
        </w:tabs>
        <w:ind w:left="0" w:firstLine="567"/>
      </w:pPr>
      <w:rPr>
        <w:rFonts w:hint="default"/>
      </w:rPr>
    </w:lvl>
    <w:lvl w:ilvl="6">
      <w:start w:val="1"/>
      <w:numFmt w:val="lowerLetter"/>
      <w:lvlRestart w:val="0"/>
      <w:lvlText w:val="%7."/>
      <w:lvlJc w:val="left"/>
      <w:pPr>
        <w:tabs>
          <w:tab w:val="num" w:pos="1134"/>
        </w:tabs>
        <w:ind w:left="0" w:firstLine="567"/>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23" w15:restartNumberingAfterBreak="0">
    <w:nsid w:val="0B555CDB"/>
    <w:multiLevelType w:val="multilevel"/>
    <w:tmpl w:val="28360D6C"/>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0C431A6B"/>
    <w:multiLevelType w:val="hybridMultilevel"/>
    <w:tmpl w:val="C18EF2AA"/>
    <w:lvl w:ilvl="0" w:tplc="335EFB5E">
      <w:start w:val="1"/>
      <w:numFmt w:val="bullet"/>
      <w:pStyle w:val="BulletList4"/>
      <w:lvlText w:val=""/>
      <w:lvlJc w:val="left"/>
      <w:pPr>
        <w:tabs>
          <w:tab w:val="num" w:pos="1854"/>
        </w:tabs>
        <w:ind w:left="1854" w:hanging="414"/>
      </w:pPr>
      <w:rPr>
        <w:rFonts w:ascii="Symbol" w:hAnsi="Symbol" w:hint="default"/>
      </w:rPr>
    </w:lvl>
    <w:lvl w:ilvl="1" w:tplc="E05CD0DA" w:tentative="1">
      <w:start w:val="1"/>
      <w:numFmt w:val="bullet"/>
      <w:lvlText w:val="o"/>
      <w:lvlJc w:val="left"/>
      <w:pPr>
        <w:tabs>
          <w:tab w:val="num" w:pos="1440"/>
        </w:tabs>
        <w:ind w:left="1440" w:hanging="360"/>
      </w:pPr>
      <w:rPr>
        <w:rFonts w:ascii="Courier New" w:hAnsi="Courier New" w:cs="Courier New" w:hint="default"/>
      </w:rPr>
    </w:lvl>
    <w:lvl w:ilvl="2" w:tplc="E3026E34" w:tentative="1">
      <w:start w:val="1"/>
      <w:numFmt w:val="bullet"/>
      <w:lvlText w:val=""/>
      <w:lvlJc w:val="left"/>
      <w:pPr>
        <w:tabs>
          <w:tab w:val="num" w:pos="2160"/>
        </w:tabs>
        <w:ind w:left="2160" w:hanging="360"/>
      </w:pPr>
      <w:rPr>
        <w:rFonts w:ascii="Wingdings" w:hAnsi="Wingdings" w:hint="default"/>
      </w:rPr>
    </w:lvl>
    <w:lvl w:ilvl="3" w:tplc="61183F96" w:tentative="1">
      <w:start w:val="1"/>
      <w:numFmt w:val="bullet"/>
      <w:lvlText w:val=""/>
      <w:lvlJc w:val="left"/>
      <w:pPr>
        <w:tabs>
          <w:tab w:val="num" w:pos="2880"/>
        </w:tabs>
        <w:ind w:left="2880" w:hanging="360"/>
      </w:pPr>
      <w:rPr>
        <w:rFonts w:ascii="Symbol" w:hAnsi="Symbol" w:hint="default"/>
      </w:rPr>
    </w:lvl>
    <w:lvl w:ilvl="4" w:tplc="C9BE2CEE" w:tentative="1">
      <w:start w:val="1"/>
      <w:numFmt w:val="bullet"/>
      <w:lvlText w:val="o"/>
      <w:lvlJc w:val="left"/>
      <w:pPr>
        <w:tabs>
          <w:tab w:val="num" w:pos="3600"/>
        </w:tabs>
        <w:ind w:left="3600" w:hanging="360"/>
      </w:pPr>
      <w:rPr>
        <w:rFonts w:ascii="Courier New" w:hAnsi="Courier New" w:cs="Courier New" w:hint="default"/>
      </w:rPr>
    </w:lvl>
    <w:lvl w:ilvl="5" w:tplc="17C41D9A" w:tentative="1">
      <w:start w:val="1"/>
      <w:numFmt w:val="bullet"/>
      <w:lvlText w:val=""/>
      <w:lvlJc w:val="left"/>
      <w:pPr>
        <w:tabs>
          <w:tab w:val="num" w:pos="4320"/>
        </w:tabs>
        <w:ind w:left="4320" w:hanging="360"/>
      </w:pPr>
      <w:rPr>
        <w:rFonts w:ascii="Wingdings" w:hAnsi="Wingdings" w:hint="default"/>
      </w:rPr>
    </w:lvl>
    <w:lvl w:ilvl="6" w:tplc="F98050A8" w:tentative="1">
      <w:start w:val="1"/>
      <w:numFmt w:val="bullet"/>
      <w:lvlText w:val=""/>
      <w:lvlJc w:val="left"/>
      <w:pPr>
        <w:tabs>
          <w:tab w:val="num" w:pos="5040"/>
        </w:tabs>
        <w:ind w:left="5040" w:hanging="360"/>
      </w:pPr>
      <w:rPr>
        <w:rFonts w:ascii="Symbol" w:hAnsi="Symbol" w:hint="default"/>
      </w:rPr>
    </w:lvl>
    <w:lvl w:ilvl="7" w:tplc="B33CB5E2" w:tentative="1">
      <w:start w:val="1"/>
      <w:numFmt w:val="bullet"/>
      <w:lvlText w:val="o"/>
      <w:lvlJc w:val="left"/>
      <w:pPr>
        <w:tabs>
          <w:tab w:val="num" w:pos="5760"/>
        </w:tabs>
        <w:ind w:left="5760" w:hanging="360"/>
      </w:pPr>
      <w:rPr>
        <w:rFonts w:ascii="Courier New" w:hAnsi="Courier New" w:cs="Courier New" w:hint="default"/>
      </w:rPr>
    </w:lvl>
    <w:lvl w:ilvl="8" w:tplc="261C739C"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0C972899"/>
    <w:multiLevelType w:val="multilevel"/>
    <w:tmpl w:val="0409001F"/>
    <w:lvl w:ilvl="0">
      <w:start w:val="1"/>
      <w:numFmt w:val="decimal"/>
      <w:lvlText w:val="%1."/>
      <w:lvlJc w:val="left"/>
      <w:pPr>
        <w:ind w:left="707" w:hanging="360"/>
      </w:pPr>
    </w:lvl>
    <w:lvl w:ilvl="1">
      <w:start w:val="1"/>
      <w:numFmt w:val="decimal"/>
      <w:lvlText w:val="%1.%2."/>
      <w:lvlJc w:val="left"/>
      <w:pPr>
        <w:ind w:left="1139" w:hanging="432"/>
      </w:pPr>
    </w:lvl>
    <w:lvl w:ilvl="2">
      <w:start w:val="1"/>
      <w:numFmt w:val="decimal"/>
      <w:lvlText w:val="%1.%2.%3."/>
      <w:lvlJc w:val="left"/>
      <w:pPr>
        <w:ind w:left="1571" w:hanging="504"/>
      </w:pPr>
    </w:lvl>
    <w:lvl w:ilvl="3">
      <w:start w:val="1"/>
      <w:numFmt w:val="decimal"/>
      <w:lvlText w:val="%1.%2.%3.%4."/>
      <w:lvlJc w:val="left"/>
      <w:pPr>
        <w:ind w:left="2075" w:hanging="648"/>
      </w:pPr>
    </w:lvl>
    <w:lvl w:ilvl="4">
      <w:start w:val="1"/>
      <w:numFmt w:val="decimal"/>
      <w:lvlText w:val="%1.%2.%3.%4.%5."/>
      <w:lvlJc w:val="left"/>
      <w:pPr>
        <w:ind w:left="2579" w:hanging="792"/>
      </w:pPr>
    </w:lvl>
    <w:lvl w:ilvl="5">
      <w:start w:val="1"/>
      <w:numFmt w:val="decimal"/>
      <w:lvlText w:val="%1.%2.%3.%4.%5.%6."/>
      <w:lvlJc w:val="left"/>
      <w:pPr>
        <w:ind w:left="3083" w:hanging="936"/>
      </w:pPr>
    </w:lvl>
    <w:lvl w:ilvl="6">
      <w:start w:val="1"/>
      <w:numFmt w:val="decimal"/>
      <w:lvlText w:val="%1.%2.%3.%4.%5.%6.%7."/>
      <w:lvlJc w:val="left"/>
      <w:pPr>
        <w:ind w:left="3587" w:hanging="1080"/>
      </w:pPr>
    </w:lvl>
    <w:lvl w:ilvl="7">
      <w:start w:val="1"/>
      <w:numFmt w:val="decimal"/>
      <w:lvlText w:val="%1.%2.%3.%4.%5.%6.%7.%8."/>
      <w:lvlJc w:val="left"/>
      <w:pPr>
        <w:ind w:left="4091" w:hanging="1224"/>
      </w:pPr>
    </w:lvl>
    <w:lvl w:ilvl="8">
      <w:start w:val="1"/>
      <w:numFmt w:val="decimal"/>
      <w:lvlText w:val="%1.%2.%3.%4.%5.%6.%7.%8.%9."/>
      <w:lvlJc w:val="left"/>
      <w:pPr>
        <w:ind w:left="4667" w:hanging="1440"/>
      </w:pPr>
    </w:lvl>
  </w:abstractNum>
  <w:abstractNum w:abstractNumId="26" w15:restartNumberingAfterBreak="0">
    <w:nsid w:val="0CBE79C2"/>
    <w:multiLevelType w:val="multilevel"/>
    <w:tmpl w:val="9CF4B740"/>
    <w:lvl w:ilvl="0">
      <w:start w:val="12"/>
      <w:numFmt w:val="decimal"/>
      <w:lvlText w:val="%1"/>
      <w:lvlJc w:val="left"/>
      <w:pPr>
        <w:ind w:left="375" w:hanging="375"/>
      </w:pPr>
      <w:rPr>
        <w:rFonts w:hint="default"/>
        <w:sz w:val="24"/>
      </w:rPr>
    </w:lvl>
    <w:lvl w:ilvl="1">
      <w:start w:val="1"/>
      <w:numFmt w:val="decimal"/>
      <w:lvlText w:val="%1.%2"/>
      <w:lvlJc w:val="left"/>
      <w:pPr>
        <w:ind w:left="1592" w:hanging="375"/>
      </w:pPr>
      <w:rPr>
        <w:rFonts w:hint="default"/>
        <w:sz w:val="24"/>
      </w:rPr>
    </w:lvl>
    <w:lvl w:ilvl="2">
      <w:start w:val="1"/>
      <w:numFmt w:val="decimal"/>
      <w:lvlText w:val="%1.%2.%3"/>
      <w:lvlJc w:val="left"/>
      <w:pPr>
        <w:ind w:left="3154" w:hanging="720"/>
      </w:pPr>
      <w:rPr>
        <w:rFonts w:hint="default"/>
        <w:sz w:val="24"/>
      </w:rPr>
    </w:lvl>
    <w:lvl w:ilvl="3">
      <w:start w:val="1"/>
      <w:numFmt w:val="decimal"/>
      <w:lvlText w:val="%1.%2.%3.%4"/>
      <w:lvlJc w:val="left"/>
      <w:pPr>
        <w:ind w:left="4371" w:hanging="720"/>
      </w:pPr>
      <w:rPr>
        <w:rFonts w:hint="default"/>
        <w:sz w:val="24"/>
      </w:rPr>
    </w:lvl>
    <w:lvl w:ilvl="4">
      <w:start w:val="1"/>
      <w:numFmt w:val="decimal"/>
      <w:lvlText w:val="%1.%2.%3.%4.%5"/>
      <w:lvlJc w:val="left"/>
      <w:pPr>
        <w:ind w:left="5948" w:hanging="1080"/>
      </w:pPr>
      <w:rPr>
        <w:rFonts w:hint="default"/>
        <w:sz w:val="24"/>
      </w:rPr>
    </w:lvl>
    <w:lvl w:ilvl="5">
      <w:start w:val="1"/>
      <w:numFmt w:val="decimal"/>
      <w:lvlText w:val="%1.%2.%3.%4.%5.%6"/>
      <w:lvlJc w:val="left"/>
      <w:pPr>
        <w:ind w:left="7165" w:hanging="1080"/>
      </w:pPr>
      <w:rPr>
        <w:rFonts w:hint="default"/>
        <w:sz w:val="24"/>
      </w:rPr>
    </w:lvl>
    <w:lvl w:ilvl="6">
      <w:start w:val="1"/>
      <w:numFmt w:val="decimal"/>
      <w:lvlText w:val="%1.%2.%3.%4.%5.%6.%7"/>
      <w:lvlJc w:val="left"/>
      <w:pPr>
        <w:ind w:left="8742" w:hanging="1440"/>
      </w:pPr>
      <w:rPr>
        <w:rFonts w:hint="default"/>
        <w:sz w:val="24"/>
      </w:rPr>
    </w:lvl>
    <w:lvl w:ilvl="7">
      <w:start w:val="1"/>
      <w:numFmt w:val="decimal"/>
      <w:lvlText w:val="%1.%2.%3.%4.%5.%6.%7.%8"/>
      <w:lvlJc w:val="left"/>
      <w:pPr>
        <w:ind w:left="9959" w:hanging="1440"/>
      </w:pPr>
      <w:rPr>
        <w:rFonts w:hint="default"/>
        <w:sz w:val="24"/>
      </w:rPr>
    </w:lvl>
    <w:lvl w:ilvl="8">
      <w:start w:val="1"/>
      <w:numFmt w:val="decimal"/>
      <w:lvlText w:val="%1.%2.%3.%4.%5.%6.%7.%8.%9"/>
      <w:lvlJc w:val="left"/>
      <w:pPr>
        <w:ind w:left="11536" w:hanging="1800"/>
      </w:pPr>
      <w:rPr>
        <w:rFonts w:hint="default"/>
        <w:sz w:val="24"/>
      </w:rPr>
    </w:lvl>
  </w:abstractNum>
  <w:abstractNum w:abstractNumId="27" w15:restartNumberingAfterBreak="0">
    <w:nsid w:val="0D6A3DAF"/>
    <w:multiLevelType w:val="hybridMultilevel"/>
    <w:tmpl w:val="94ECCEC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11580703"/>
    <w:multiLevelType w:val="multilevel"/>
    <w:tmpl w:val="63286E80"/>
    <w:lvl w:ilvl="0">
      <w:start w:val="1"/>
      <w:numFmt w:val="decimal"/>
      <w:pStyle w:val="NumberList4"/>
      <w:lvlText w:val="%1."/>
      <w:lvlJc w:val="left"/>
      <w:pPr>
        <w:tabs>
          <w:tab w:val="num" w:pos="1854"/>
        </w:tabs>
        <w:ind w:left="1854" w:hanging="414"/>
      </w:pPr>
      <w:rPr>
        <w:rFonts w:hint="default"/>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9" w15:restartNumberingAfterBreak="0">
    <w:nsid w:val="124B7CF1"/>
    <w:multiLevelType w:val="multilevel"/>
    <w:tmpl w:val="7AC6A14E"/>
    <w:styleLink w:val="a1"/>
    <w:lvl w:ilvl="0">
      <w:start w:val="1"/>
      <w:numFmt w:val="decimal"/>
      <w:lvlText w:val="%1."/>
      <w:lvlJc w:val="left"/>
      <w:pPr>
        <w:ind w:left="288" w:hanging="288"/>
      </w:pPr>
      <w:rPr>
        <w:rFonts w:ascii="Georgia" w:eastAsia="Times New Roman" w:hAnsi="Georgia" w:cs="Times New Roman" w:hint="default"/>
        <w:i w:val="0"/>
        <w:color w:val="A04DA3"/>
        <w:sz w:val="20"/>
        <w:szCs w:val="20"/>
      </w:rPr>
    </w:lvl>
    <w:lvl w:ilvl="1">
      <w:start w:val="1"/>
      <w:numFmt w:val="upperLetter"/>
      <w:lvlText w:val="%2."/>
      <w:lvlJc w:val="left"/>
      <w:pPr>
        <w:ind w:left="792" w:hanging="288"/>
      </w:pPr>
      <w:rPr>
        <w:rFonts w:ascii="Georgia" w:hAnsi="Georgia" w:hint="default"/>
        <w:b w:val="0"/>
        <w:i w:val="0"/>
        <w:color w:val="438086"/>
        <w:sz w:val="20"/>
      </w:rPr>
    </w:lvl>
    <w:lvl w:ilvl="2">
      <w:start w:val="1"/>
      <w:numFmt w:val="lowerRoman"/>
      <w:lvlText w:val="%3."/>
      <w:lvlJc w:val="right"/>
      <w:pPr>
        <w:ind w:left="1296" w:hanging="288"/>
      </w:pPr>
      <w:rPr>
        <w:rFonts w:ascii="Georgia" w:hAnsi="Georgia" w:hint="default"/>
        <w:b w:val="0"/>
        <w:i w:val="0"/>
        <w:color w:val="53548A"/>
        <w:sz w:val="20"/>
      </w:rPr>
    </w:lvl>
    <w:lvl w:ilvl="3">
      <w:start w:val="1"/>
      <w:numFmt w:val="decimal"/>
      <w:lvlText w:val="%4."/>
      <w:lvlJc w:val="left"/>
      <w:pPr>
        <w:ind w:left="1800" w:hanging="288"/>
      </w:pPr>
      <w:rPr>
        <w:rFonts w:ascii="Georgia" w:hAnsi="Georgia" w:hint="default"/>
        <w:b w:val="0"/>
        <w:i w:val="0"/>
        <w:color w:val="53548A"/>
        <w:sz w:val="20"/>
      </w:rPr>
    </w:lvl>
    <w:lvl w:ilvl="4">
      <w:start w:val="1"/>
      <w:numFmt w:val="lowerLetter"/>
      <w:lvlText w:val="%5."/>
      <w:lvlJc w:val="left"/>
      <w:pPr>
        <w:ind w:left="2304" w:hanging="288"/>
      </w:pPr>
      <w:rPr>
        <w:rFonts w:ascii="Georgia" w:hAnsi="Georgia" w:hint="default"/>
        <w:b w:val="0"/>
        <w:i w:val="0"/>
        <w:color w:val="53548A"/>
        <w:sz w:val="20"/>
      </w:rPr>
    </w:lvl>
    <w:lvl w:ilvl="5">
      <w:start w:val="1"/>
      <w:numFmt w:val="lowerRoman"/>
      <w:lvlText w:val="%6."/>
      <w:lvlJc w:val="right"/>
      <w:pPr>
        <w:ind w:left="2808" w:hanging="288"/>
      </w:pPr>
      <w:rPr>
        <w:rFonts w:ascii="Georgia" w:hAnsi="Georgia" w:hint="default"/>
        <w:b w:val="0"/>
        <w:i w:val="0"/>
        <w:color w:val="53548A"/>
        <w:sz w:val="20"/>
      </w:rPr>
    </w:lvl>
    <w:lvl w:ilvl="6">
      <w:start w:val="1"/>
      <w:numFmt w:val="decimal"/>
      <w:lvlText w:val="%7."/>
      <w:lvlJc w:val="left"/>
      <w:pPr>
        <w:ind w:left="3312" w:hanging="288"/>
      </w:pPr>
      <w:rPr>
        <w:rFonts w:ascii="Georgia" w:hAnsi="Georgia" w:hint="default"/>
        <w:b w:val="0"/>
        <w:i w:val="0"/>
        <w:color w:val="53548A"/>
        <w:sz w:val="20"/>
      </w:rPr>
    </w:lvl>
    <w:lvl w:ilvl="7">
      <w:start w:val="1"/>
      <w:numFmt w:val="lowerLetter"/>
      <w:lvlText w:val="%8."/>
      <w:lvlJc w:val="left"/>
      <w:pPr>
        <w:ind w:left="3816" w:hanging="288"/>
      </w:pPr>
      <w:rPr>
        <w:rFonts w:ascii="Georgia" w:hAnsi="Georgia" w:hint="default"/>
        <w:b w:val="0"/>
        <w:i w:val="0"/>
        <w:color w:val="53548A"/>
        <w:sz w:val="20"/>
      </w:rPr>
    </w:lvl>
    <w:lvl w:ilvl="8">
      <w:start w:val="1"/>
      <w:numFmt w:val="lowerRoman"/>
      <w:lvlText w:val="%9."/>
      <w:lvlJc w:val="right"/>
      <w:pPr>
        <w:ind w:left="4320" w:hanging="288"/>
      </w:pPr>
      <w:rPr>
        <w:rFonts w:ascii="Georgia" w:hAnsi="Georgia" w:hint="default"/>
        <w:b w:val="0"/>
        <w:i w:val="0"/>
        <w:color w:val="53548A"/>
        <w:sz w:val="20"/>
      </w:rPr>
    </w:lvl>
  </w:abstractNum>
  <w:abstractNum w:abstractNumId="30" w15:restartNumberingAfterBreak="0">
    <w:nsid w:val="12DC37E5"/>
    <w:multiLevelType w:val="multilevel"/>
    <w:tmpl w:val="00D41438"/>
    <w:lvl w:ilvl="0">
      <w:start w:val="5"/>
      <w:numFmt w:val="decimal"/>
      <w:lvlRestart w:val="0"/>
      <w:pStyle w:val="9"/>
      <w:lvlText w:val="%1."/>
      <w:lvlJc w:val="left"/>
      <w:pPr>
        <w:tabs>
          <w:tab w:val="num" w:pos="397"/>
        </w:tabs>
        <w:ind w:left="397" w:right="397" w:hanging="397"/>
      </w:pPr>
      <w:rPr>
        <w:rFonts w:hint="default"/>
      </w:rPr>
    </w:lvl>
    <w:lvl w:ilvl="1">
      <w:start w:val="5"/>
      <w:numFmt w:val="none"/>
      <w:lvlText w:val="11.1."/>
      <w:lvlJc w:val="left"/>
      <w:pPr>
        <w:tabs>
          <w:tab w:val="num" w:pos="1020"/>
        </w:tabs>
        <w:ind w:left="1020" w:right="1020" w:hanging="623"/>
      </w:pPr>
      <w:rPr>
        <w:rFonts w:ascii="Symbol" w:hAnsi="Symbol" w:hint="default"/>
      </w:rPr>
    </w:lvl>
    <w:lvl w:ilvl="2">
      <w:start w:val="1"/>
      <w:numFmt w:val="decimal"/>
      <w:lvlText w:val="%1.%2.%3."/>
      <w:lvlJc w:val="left"/>
      <w:pPr>
        <w:tabs>
          <w:tab w:val="num" w:pos="1757"/>
        </w:tabs>
        <w:ind w:left="1757" w:right="1757" w:hanging="737"/>
      </w:pPr>
      <w:rPr>
        <w:rFonts w:ascii="Symbol" w:hAnsi="Symbol" w:hint="default"/>
      </w:rPr>
    </w:lvl>
    <w:lvl w:ilvl="3">
      <w:start w:val="1"/>
      <w:numFmt w:val="decimal"/>
      <w:lvlText w:val="%1.%2.%3.%4."/>
      <w:lvlJc w:val="left"/>
      <w:pPr>
        <w:tabs>
          <w:tab w:val="num" w:pos="2721"/>
        </w:tabs>
        <w:ind w:left="2721" w:right="2721" w:hanging="964"/>
      </w:pPr>
      <w:rPr>
        <w:rFonts w:ascii="Symbol" w:hAnsi="Symbol" w:hint="default"/>
      </w:rPr>
    </w:lvl>
    <w:lvl w:ilvl="4">
      <w:start w:val="1"/>
      <w:numFmt w:val="hebrew1"/>
      <w:lvlText w:val="%5."/>
      <w:lvlJc w:val="left"/>
      <w:pPr>
        <w:tabs>
          <w:tab w:val="num" w:pos="3175"/>
        </w:tabs>
        <w:ind w:left="3175" w:right="3175" w:hanging="454"/>
      </w:pPr>
      <w:rPr>
        <w:rFonts w:ascii="Symbol" w:hAnsi="Symbol" w:hint="default"/>
      </w:rPr>
    </w:lvl>
    <w:lvl w:ilvl="5">
      <w:start w:val="1"/>
      <w:numFmt w:val="decimal"/>
      <w:lvlText w:val="%6)"/>
      <w:lvlJc w:val="left"/>
      <w:pPr>
        <w:tabs>
          <w:tab w:val="num" w:pos="3628"/>
        </w:tabs>
        <w:ind w:left="3628" w:right="3628" w:hanging="453"/>
      </w:pPr>
      <w:rPr>
        <w:rFonts w:ascii="Symbol" w:hAnsi="Symbol" w:hint="default"/>
      </w:rPr>
    </w:lvl>
    <w:lvl w:ilvl="6">
      <w:start w:val="1"/>
      <w:numFmt w:val="hebrew1"/>
      <w:lvlText w:val="%7."/>
      <w:lvlJc w:val="left"/>
      <w:pPr>
        <w:tabs>
          <w:tab w:val="num" w:pos="4082"/>
        </w:tabs>
        <w:ind w:left="4082" w:right="4082" w:hanging="454"/>
      </w:pPr>
      <w:rPr>
        <w:rFonts w:ascii="Symbol" w:hAnsi="Symbol" w:hint="default"/>
      </w:rPr>
    </w:lvl>
    <w:lvl w:ilvl="7">
      <w:start w:val="1"/>
      <w:numFmt w:val="bullet"/>
      <w:lvlText w:val=""/>
      <w:lvlJc w:val="left"/>
      <w:pPr>
        <w:tabs>
          <w:tab w:val="num" w:pos="4535"/>
        </w:tabs>
        <w:ind w:left="4535" w:right="4535" w:hanging="453"/>
      </w:pPr>
      <w:rPr>
        <w:rFonts w:ascii="Wingdings 2" w:hAnsi="Wingdings 2" w:cs="Times New Roman" w:hint="default"/>
      </w:rPr>
    </w:lvl>
    <w:lvl w:ilvl="8">
      <w:start w:val="1"/>
      <w:numFmt w:val="bullet"/>
      <w:lvlText w:val=""/>
      <w:lvlJc w:val="left"/>
      <w:pPr>
        <w:tabs>
          <w:tab w:val="num" w:pos="5102"/>
        </w:tabs>
        <w:ind w:left="5102" w:right="5102" w:hanging="567"/>
      </w:pPr>
      <w:rPr>
        <w:rFonts w:ascii="Wingdings" w:hAnsi="Wingdings" w:cs="Times New Roman" w:hint="default"/>
      </w:rPr>
    </w:lvl>
  </w:abstractNum>
  <w:abstractNum w:abstractNumId="31" w15:restartNumberingAfterBreak="0">
    <w:nsid w:val="12E80CF1"/>
    <w:multiLevelType w:val="hybridMultilevel"/>
    <w:tmpl w:val="464C571C"/>
    <w:lvl w:ilvl="0" w:tplc="23F0FDFA">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13642664"/>
    <w:multiLevelType w:val="multilevel"/>
    <w:tmpl w:val="F976E55E"/>
    <w:lvl w:ilvl="0">
      <w:start w:val="1"/>
      <w:numFmt w:val="decimal"/>
      <w:lvlText w:val="%1."/>
      <w:lvlJc w:val="left"/>
      <w:pPr>
        <w:ind w:left="360" w:hanging="360"/>
      </w:pPr>
      <w:rPr>
        <w:b/>
        <w:bCs/>
      </w:rPr>
    </w:lvl>
    <w:lvl w:ilvl="1">
      <w:start w:val="1"/>
      <w:numFmt w:val="decimal"/>
      <w:lvlText w:val="%1.%2."/>
      <w:lvlJc w:val="left"/>
      <w:pPr>
        <w:ind w:left="792" w:hanging="432"/>
      </w:pPr>
      <w:rPr>
        <w:sz w:val="24"/>
        <w:szCs w:val="24"/>
      </w:rPr>
    </w:lvl>
    <w:lvl w:ilvl="2">
      <w:numFmt w:val="bullet"/>
      <w:lvlText w:val=""/>
      <w:lvlJc w:val="left"/>
      <w:pPr>
        <w:ind w:left="6316" w:hanging="504"/>
      </w:pPr>
      <w:rPr>
        <w:rFonts w:ascii="Symbol" w:eastAsia="Times New Roman" w:hAnsi="Symbol" w:cs="David" w:hint="default"/>
        <w:b w:val="0"/>
        <w:bCs w:val="0"/>
        <w:u w:val="none"/>
      </w:rPr>
    </w:lvl>
    <w:lvl w:ilvl="3">
      <w:start w:val="1"/>
      <w:numFmt w:val="decimal"/>
      <w:lvlText w:val="%1.%2.%3.%4."/>
      <w:lvlJc w:val="left"/>
      <w:pPr>
        <w:ind w:left="1728" w:hanging="648"/>
      </w:pPr>
      <w:rPr>
        <w:b w:val="0"/>
        <w:bCs w:val="0"/>
        <w:lang w:val="en-US"/>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138E5016"/>
    <w:multiLevelType w:val="multilevel"/>
    <w:tmpl w:val="0409001F"/>
    <w:lvl w:ilvl="0">
      <w:start w:val="1"/>
      <w:numFmt w:val="decimal"/>
      <w:lvlText w:val="%1."/>
      <w:lvlJc w:val="left"/>
      <w:pPr>
        <w:ind w:left="360" w:hanging="360"/>
      </w:pPr>
      <w:rPr>
        <w:rFonts w:hint="default"/>
        <w:u w:val="single"/>
      </w:rPr>
    </w:lvl>
    <w:lvl w:ilvl="1">
      <w:start w:val="1"/>
      <w:numFmt w:val="decimal"/>
      <w:lvlText w:val="%1.%2."/>
      <w:lvlJc w:val="left"/>
      <w:pPr>
        <w:ind w:left="792" w:hanging="432"/>
      </w:pPr>
      <w:rPr>
        <w:rFonts w:hint="default"/>
        <w:u w:val="none"/>
      </w:rPr>
    </w:lvl>
    <w:lvl w:ilvl="2">
      <w:start w:val="1"/>
      <w:numFmt w:val="decimal"/>
      <w:lvlText w:val="%1.%2.%3."/>
      <w:lvlJc w:val="left"/>
      <w:pPr>
        <w:ind w:left="1224" w:hanging="504"/>
      </w:pPr>
      <w:rPr>
        <w:rFonts w:hint="default"/>
        <w:b w:val="0"/>
        <w:bCs w:val="0"/>
        <w:u w:val="none"/>
      </w:rPr>
    </w:lvl>
    <w:lvl w:ilvl="3">
      <w:start w:val="1"/>
      <w:numFmt w:val="decimal"/>
      <w:lvlText w:val="%1.%2.%3.%4."/>
      <w:lvlJc w:val="left"/>
      <w:pPr>
        <w:ind w:left="1728" w:hanging="648"/>
      </w:pPr>
      <w:rPr>
        <w:rFonts w:hint="default"/>
        <w:u w:val="single"/>
      </w:rPr>
    </w:lvl>
    <w:lvl w:ilvl="4">
      <w:start w:val="1"/>
      <w:numFmt w:val="decimal"/>
      <w:lvlText w:val="%1.%2.%3.%4.%5."/>
      <w:lvlJc w:val="left"/>
      <w:pPr>
        <w:ind w:left="2232" w:hanging="792"/>
      </w:pPr>
      <w:rPr>
        <w:rFonts w:hint="default"/>
        <w:u w:val="single"/>
      </w:rPr>
    </w:lvl>
    <w:lvl w:ilvl="5">
      <w:start w:val="1"/>
      <w:numFmt w:val="decimal"/>
      <w:lvlText w:val="%1.%2.%3.%4.%5.%6."/>
      <w:lvlJc w:val="left"/>
      <w:pPr>
        <w:ind w:left="2736" w:hanging="936"/>
      </w:pPr>
      <w:rPr>
        <w:rFonts w:hint="default"/>
        <w:u w:val="single"/>
      </w:rPr>
    </w:lvl>
    <w:lvl w:ilvl="6">
      <w:start w:val="1"/>
      <w:numFmt w:val="decimal"/>
      <w:lvlText w:val="%1.%2.%3.%4.%5.%6.%7."/>
      <w:lvlJc w:val="left"/>
      <w:pPr>
        <w:ind w:left="3240" w:hanging="1080"/>
      </w:pPr>
      <w:rPr>
        <w:rFonts w:hint="default"/>
        <w:u w:val="single"/>
      </w:rPr>
    </w:lvl>
    <w:lvl w:ilvl="7">
      <w:start w:val="1"/>
      <w:numFmt w:val="decimal"/>
      <w:lvlText w:val="%1.%2.%3.%4.%5.%6.%7.%8."/>
      <w:lvlJc w:val="left"/>
      <w:pPr>
        <w:ind w:left="3744" w:hanging="1224"/>
      </w:pPr>
      <w:rPr>
        <w:rFonts w:hint="default"/>
        <w:u w:val="single"/>
      </w:rPr>
    </w:lvl>
    <w:lvl w:ilvl="8">
      <w:start w:val="1"/>
      <w:numFmt w:val="decimal"/>
      <w:lvlText w:val="%1.%2.%3.%4.%5.%6.%7.%8.%9."/>
      <w:lvlJc w:val="left"/>
      <w:pPr>
        <w:ind w:left="4320" w:hanging="1440"/>
      </w:pPr>
      <w:rPr>
        <w:rFonts w:hint="default"/>
        <w:u w:val="single"/>
      </w:rPr>
    </w:lvl>
  </w:abstractNum>
  <w:abstractNum w:abstractNumId="34" w15:restartNumberingAfterBreak="0">
    <w:nsid w:val="13B11577"/>
    <w:multiLevelType w:val="hybridMultilevel"/>
    <w:tmpl w:val="48289450"/>
    <w:lvl w:ilvl="0" w:tplc="A9640A6C">
      <w:start w:val="1"/>
      <w:numFmt w:val="bullet"/>
      <w:lvlText w:val=""/>
      <w:lvlJc w:val="left"/>
      <w:pPr>
        <w:tabs>
          <w:tab w:val="num" w:pos="540"/>
        </w:tabs>
        <w:ind w:left="540" w:hanging="360"/>
      </w:pPr>
      <w:rPr>
        <w:rFonts w:ascii="Wingdings" w:hAnsi="Wingdings" w:hint="default"/>
      </w:rPr>
    </w:lvl>
    <w:lvl w:ilvl="1" w:tplc="04090003" w:tentative="1">
      <w:start w:val="1"/>
      <w:numFmt w:val="bullet"/>
      <w:lvlText w:val="o"/>
      <w:lvlJc w:val="left"/>
      <w:pPr>
        <w:tabs>
          <w:tab w:val="num" w:pos="1260"/>
        </w:tabs>
        <w:ind w:left="1260" w:hanging="360"/>
      </w:pPr>
      <w:rPr>
        <w:rFonts w:ascii="Courier New" w:hAnsi="Courier New" w:cs="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35" w15:restartNumberingAfterBreak="0">
    <w:nsid w:val="141403E2"/>
    <w:multiLevelType w:val="multilevel"/>
    <w:tmpl w:val="8632A53A"/>
    <w:lvl w:ilvl="0">
      <w:start w:val="1"/>
      <w:numFmt w:val="decimal"/>
      <w:lvlText w:val="%1."/>
      <w:lvlJc w:val="left"/>
      <w:pPr>
        <w:ind w:left="360" w:hanging="360"/>
      </w:pPr>
    </w:lvl>
    <w:lvl w:ilvl="1">
      <w:start w:val="1"/>
      <w:numFmt w:val="decimal"/>
      <w:lvlText w:val="%1.%2."/>
      <w:lvlJc w:val="left"/>
      <w:pPr>
        <w:ind w:left="716" w:hanging="432"/>
      </w:pPr>
      <w:rPr>
        <w:b w:val="0"/>
        <w:bCs w:val="0"/>
        <w:lang w:bidi="he-IL"/>
      </w:rPr>
    </w:lvl>
    <w:lvl w:ilvl="2">
      <w:start w:val="1"/>
      <w:numFmt w:val="decimal"/>
      <w:lvlText w:val="%1.%2.%3."/>
      <w:lvlJc w:val="left"/>
      <w:pPr>
        <w:ind w:left="1224" w:hanging="504"/>
      </w:pPr>
    </w:lvl>
    <w:lvl w:ilvl="3">
      <w:start w:val="1"/>
      <w:numFmt w:val="decimal"/>
      <w:lvlText w:val="%1.%2.%3.%4."/>
      <w:lvlJc w:val="left"/>
      <w:pPr>
        <w:ind w:left="2632"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14F6489D"/>
    <w:multiLevelType w:val="singleLevel"/>
    <w:tmpl w:val="AF6EBC12"/>
    <w:lvl w:ilvl="0">
      <w:start w:val="1"/>
      <w:numFmt w:val="decimal"/>
      <w:pStyle w:val="NumberList1"/>
      <w:lvlText w:val="%1."/>
      <w:lvlJc w:val="left"/>
      <w:pPr>
        <w:tabs>
          <w:tab w:val="num" w:pos="720"/>
        </w:tabs>
        <w:ind w:left="720" w:hanging="363"/>
      </w:pPr>
      <w:rPr>
        <w:rFonts w:hint="default"/>
      </w:rPr>
    </w:lvl>
  </w:abstractNum>
  <w:abstractNum w:abstractNumId="37" w15:restartNumberingAfterBreak="0">
    <w:nsid w:val="154F2335"/>
    <w:multiLevelType w:val="singleLevel"/>
    <w:tmpl w:val="8018A992"/>
    <w:lvl w:ilvl="0">
      <w:start w:val="1"/>
      <w:numFmt w:val="none"/>
      <w:pStyle w:val="BulletList1"/>
      <w:lvlText w:val=""/>
      <w:lvlJc w:val="center"/>
      <w:pPr>
        <w:tabs>
          <w:tab w:val="num" w:pos="720"/>
        </w:tabs>
        <w:ind w:left="720" w:hanging="306"/>
      </w:pPr>
      <w:rPr>
        <w:rFonts w:ascii="Symbol" w:hAnsi="Symbol" w:hint="default"/>
      </w:rPr>
    </w:lvl>
  </w:abstractNum>
  <w:abstractNum w:abstractNumId="38" w15:restartNumberingAfterBreak="0">
    <w:nsid w:val="15E80C5A"/>
    <w:multiLevelType w:val="multilevel"/>
    <w:tmpl w:val="B0EE18F6"/>
    <w:lvl w:ilvl="0">
      <w:start w:val="1"/>
      <w:numFmt w:val="decimal"/>
      <w:lvlText w:val="%1."/>
      <w:lvlJc w:val="left"/>
      <w:pPr>
        <w:ind w:left="362" w:hanging="360"/>
      </w:pPr>
      <w:rPr>
        <w:b w:val="0"/>
        <w:bCs w:val="0"/>
      </w:rPr>
    </w:lvl>
    <w:lvl w:ilvl="1">
      <w:start w:val="1"/>
      <w:numFmt w:val="decimal"/>
      <w:isLgl/>
      <w:lvlText w:val="%1.%2"/>
      <w:lvlJc w:val="left"/>
      <w:pPr>
        <w:ind w:left="1442" w:hanging="360"/>
      </w:pPr>
      <w:rPr>
        <w:rFonts w:hint="default"/>
      </w:rPr>
    </w:lvl>
    <w:lvl w:ilvl="2">
      <w:start w:val="1"/>
      <w:numFmt w:val="decimal"/>
      <w:isLgl/>
      <w:lvlText w:val="%1.%2.%3"/>
      <w:lvlJc w:val="left"/>
      <w:pPr>
        <w:ind w:left="2882" w:hanging="720"/>
      </w:pPr>
      <w:rPr>
        <w:rFonts w:hint="default"/>
      </w:rPr>
    </w:lvl>
    <w:lvl w:ilvl="3">
      <w:start w:val="1"/>
      <w:numFmt w:val="decimal"/>
      <w:isLgl/>
      <w:lvlText w:val="%1.%2.%3.%4"/>
      <w:lvlJc w:val="left"/>
      <w:pPr>
        <w:ind w:left="3962" w:hanging="720"/>
      </w:pPr>
      <w:rPr>
        <w:rFonts w:hint="default"/>
      </w:rPr>
    </w:lvl>
    <w:lvl w:ilvl="4">
      <w:start w:val="1"/>
      <w:numFmt w:val="decimal"/>
      <w:isLgl/>
      <w:lvlText w:val="%1.%2.%3.%4.%5"/>
      <w:lvlJc w:val="left"/>
      <w:pPr>
        <w:ind w:left="5402" w:hanging="1080"/>
      </w:pPr>
      <w:rPr>
        <w:rFonts w:hint="default"/>
      </w:rPr>
    </w:lvl>
    <w:lvl w:ilvl="5">
      <w:start w:val="1"/>
      <w:numFmt w:val="decimal"/>
      <w:isLgl/>
      <w:lvlText w:val="%1.%2.%3.%4.%5.%6"/>
      <w:lvlJc w:val="left"/>
      <w:pPr>
        <w:ind w:left="6482" w:hanging="1080"/>
      </w:pPr>
      <w:rPr>
        <w:rFonts w:hint="default"/>
      </w:rPr>
    </w:lvl>
    <w:lvl w:ilvl="6">
      <w:start w:val="1"/>
      <w:numFmt w:val="decimal"/>
      <w:isLgl/>
      <w:lvlText w:val="%1.%2.%3.%4.%5.%6.%7"/>
      <w:lvlJc w:val="left"/>
      <w:pPr>
        <w:ind w:left="7562" w:hanging="1080"/>
      </w:pPr>
      <w:rPr>
        <w:rFonts w:hint="default"/>
      </w:rPr>
    </w:lvl>
    <w:lvl w:ilvl="7">
      <w:start w:val="1"/>
      <w:numFmt w:val="decimal"/>
      <w:isLgl/>
      <w:lvlText w:val="%1.%2.%3.%4.%5.%6.%7.%8"/>
      <w:lvlJc w:val="left"/>
      <w:pPr>
        <w:ind w:left="9002" w:hanging="1440"/>
      </w:pPr>
      <w:rPr>
        <w:rFonts w:hint="default"/>
      </w:rPr>
    </w:lvl>
    <w:lvl w:ilvl="8">
      <w:start w:val="1"/>
      <w:numFmt w:val="decimal"/>
      <w:isLgl/>
      <w:lvlText w:val="%1.%2.%3.%4.%5.%6.%7.%8.%9"/>
      <w:lvlJc w:val="left"/>
      <w:pPr>
        <w:ind w:left="10082" w:hanging="1440"/>
      </w:pPr>
      <w:rPr>
        <w:rFonts w:hint="default"/>
      </w:rPr>
    </w:lvl>
  </w:abstractNum>
  <w:abstractNum w:abstractNumId="39" w15:restartNumberingAfterBreak="0">
    <w:nsid w:val="16BB373E"/>
    <w:multiLevelType w:val="hybridMultilevel"/>
    <w:tmpl w:val="98989BB2"/>
    <w:lvl w:ilvl="0" w:tplc="30904E0C">
      <w:start w:val="1"/>
      <w:numFmt w:val="decimal"/>
      <w:pStyle w:val="Legal2L1"/>
      <w:lvlText w:val="%1."/>
      <w:lvlJc w:val="left"/>
      <w:pPr>
        <w:tabs>
          <w:tab w:val="num" w:pos="720"/>
        </w:tabs>
        <w:ind w:left="720" w:right="720" w:hanging="360"/>
      </w:pPr>
      <w:rPr>
        <w:rFonts w:hint="default"/>
      </w:rPr>
    </w:lvl>
    <w:lvl w:ilvl="1" w:tplc="F124BC32">
      <w:start w:val="1"/>
      <w:numFmt w:val="decimal"/>
      <w:pStyle w:val="Legal2L2"/>
      <w:lvlText w:val="%2."/>
      <w:lvlJc w:val="left"/>
      <w:pPr>
        <w:tabs>
          <w:tab w:val="num" w:pos="1440"/>
        </w:tabs>
        <w:ind w:left="1440" w:right="1440" w:hanging="360"/>
      </w:pPr>
    </w:lvl>
    <w:lvl w:ilvl="2" w:tplc="0409001B" w:tentative="1">
      <w:start w:val="1"/>
      <w:numFmt w:val="lowerRoman"/>
      <w:pStyle w:val="Legal2L3"/>
      <w:lvlText w:val="%3."/>
      <w:lvlJc w:val="right"/>
      <w:pPr>
        <w:tabs>
          <w:tab w:val="num" w:pos="2160"/>
        </w:tabs>
        <w:ind w:left="2160" w:right="2160" w:hanging="180"/>
      </w:pPr>
    </w:lvl>
    <w:lvl w:ilvl="3" w:tplc="0409000F" w:tentative="1">
      <w:start w:val="1"/>
      <w:numFmt w:val="decimal"/>
      <w:pStyle w:val="Legal2L4"/>
      <w:lvlText w:val="%4."/>
      <w:lvlJc w:val="left"/>
      <w:pPr>
        <w:tabs>
          <w:tab w:val="num" w:pos="2880"/>
        </w:tabs>
        <w:ind w:left="2880" w:right="2880" w:hanging="360"/>
      </w:pPr>
    </w:lvl>
    <w:lvl w:ilvl="4" w:tplc="04090019" w:tentative="1">
      <w:start w:val="1"/>
      <w:numFmt w:val="lowerLetter"/>
      <w:pStyle w:val="Legal2L5"/>
      <w:lvlText w:val="%5."/>
      <w:lvlJc w:val="left"/>
      <w:pPr>
        <w:tabs>
          <w:tab w:val="num" w:pos="3600"/>
        </w:tabs>
        <w:ind w:left="3600" w:right="3600" w:hanging="360"/>
      </w:pPr>
    </w:lvl>
    <w:lvl w:ilvl="5" w:tplc="0409001B" w:tentative="1">
      <w:start w:val="1"/>
      <w:numFmt w:val="lowerRoman"/>
      <w:pStyle w:val="Legal2L6"/>
      <w:lvlText w:val="%6."/>
      <w:lvlJc w:val="right"/>
      <w:pPr>
        <w:tabs>
          <w:tab w:val="num" w:pos="4320"/>
        </w:tabs>
        <w:ind w:left="4320" w:right="4320" w:hanging="180"/>
      </w:pPr>
    </w:lvl>
    <w:lvl w:ilvl="6" w:tplc="0409000F" w:tentative="1">
      <w:start w:val="1"/>
      <w:numFmt w:val="decimal"/>
      <w:pStyle w:val="Legal2L7"/>
      <w:lvlText w:val="%7."/>
      <w:lvlJc w:val="left"/>
      <w:pPr>
        <w:tabs>
          <w:tab w:val="num" w:pos="5040"/>
        </w:tabs>
        <w:ind w:left="5040" w:right="5040" w:hanging="360"/>
      </w:pPr>
    </w:lvl>
    <w:lvl w:ilvl="7" w:tplc="04090019" w:tentative="1">
      <w:start w:val="1"/>
      <w:numFmt w:val="lowerLetter"/>
      <w:pStyle w:val="Legal2L8"/>
      <w:lvlText w:val="%8."/>
      <w:lvlJc w:val="left"/>
      <w:pPr>
        <w:tabs>
          <w:tab w:val="num" w:pos="5760"/>
        </w:tabs>
        <w:ind w:left="5760" w:right="5760" w:hanging="360"/>
      </w:pPr>
    </w:lvl>
    <w:lvl w:ilvl="8" w:tplc="0409001B" w:tentative="1">
      <w:start w:val="1"/>
      <w:numFmt w:val="lowerRoman"/>
      <w:pStyle w:val="Legal2L9"/>
      <w:lvlText w:val="%9."/>
      <w:lvlJc w:val="right"/>
      <w:pPr>
        <w:tabs>
          <w:tab w:val="num" w:pos="6480"/>
        </w:tabs>
        <w:ind w:left="6480" w:right="6480" w:hanging="180"/>
      </w:pPr>
    </w:lvl>
  </w:abstractNum>
  <w:abstractNum w:abstractNumId="40" w15:restartNumberingAfterBreak="0">
    <w:nsid w:val="1886088D"/>
    <w:multiLevelType w:val="multilevel"/>
    <w:tmpl w:val="8632A53A"/>
    <w:lvl w:ilvl="0">
      <w:start w:val="1"/>
      <w:numFmt w:val="decimal"/>
      <w:lvlText w:val="%1."/>
      <w:lvlJc w:val="left"/>
      <w:pPr>
        <w:ind w:left="360" w:hanging="360"/>
      </w:pPr>
    </w:lvl>
    <w:lvl w:ilvl="1">
      <w:start w:val="1"/>
      <w:numFmt w:val="decimal"/>
      <w:lvlText w:val="%1.%2."/>
      <w:lvlJc w:val="left"/>
      <w:pPr>
        <w:ind w:left="716" w:hanging="432"/>
      </w:pPr>
      <w:rPr>
        <w:b w:val="0"/>
        <w:bCs w:val="0"/>
        <w:lang w:bidi="he-IL"/>
      </w:rPr>
    </w:lvl>
    <w:lvl w:ilvl="2">
      <w:start w:val="1"/>
      <w:numFmt w:val="decimal"/>
      <w:lvlText w:val="%1.%2.%3."/>
      <w:lvlJc w:val="left"/>
      <w:pPr>
        <w:ind w:left="1224" w:hanging="504"/>
      </w:pPr>
    </w:lvl>
    <w:lvl w:ilvl="3">
      <w:start w:val="1"/>
      <w:numFmt w:val="decimal"/>
      <w:lvlText w:val="%1.%2.%3.%4."/>
      <w:lvlJc w:val="left"/>
      <w:pPr>
        <w:ind w:left="2632"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18F93543"/>
    <w:multiLevelType w:val="multilevel"/>
    <w:tmpl w:val="1174E56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2" w15:restartNumberingAfterBreak="0">
    <w:nsid w:val="194C27F6"/>
    <w:multiLevelType w:val="hybridMultilevel"/>
    <w:tmpl w:val="ED880130"/>
    <w:lvl w:ilvl="0" w:tplc="F4F851A6">
      <w:start w:val="1"/>
      <w:numFmt w:val="decimal"/>
      <w:lvlText w:val="%1."/>
      <w:lvlJc w:val="left"/>
      <w:pPr>
        <w:ind w:left="364" w:hanging="360"/>
      </w:pPr>
      <w:rPr>
        <w:rFonts w:ascii="Times New Roman" w:hAnsi="Times New Roman" w:hint="default"/>
        <w:b w:val="0"/>
        <w:bCs w:val="0"/>
      </w:rPr>
    </w:lvl>
    <w:lvl w:ilvl="1" w:tplc="04090019">
      <w:start w:val="1"/>
      <w:numFmt w:val="lowerLetter"/>
      <w:lvlText w:val="%2."/>
      <w:lvlJc w:val="left"/>
      <w:pPr>
        <w:ind w:left="1442" w:hanging="360"/>
      </w:pPr>
    </w:lvl>
    <w:lvl w:ilvl="2" w:tplc="0409001B" w:tentative="1">
      <w:start w:val="1"/>
      <w:numFmt w:val="lowerRoman"/>
      <w:lvlText w:val="%3."/>
      <w:lvlJc w:val="right"/>
      <w:pPr>
        <w:ind w:left="2162" w:hanging="180"/>
      </w:pPr>
    </w:lvl>
    <w:lvl w:ilvl="3" w:tplc="0409000F" w:tentative="1">
      <w:start w:val="1"/>
      <w:numFmt w:val="decimal"/>
      <w:lvlText w:val="%4."/>
      <w:lvlJc w:val="left"/>
      <w:pPr>
        <w:ind w:left="2882" w:hanging="360"/>
      </w:pPr>
    </w:lvl>
    <w:lvl w:ilvl="4" w:tplc="04090019" w:tentative="1">
      <w:start w:val="1"/>
      <w:numFmt w:val="lowerLetter"/>
      <w:lvlText w:val="%5."/>
      <w:lvlJc w:val="left"/>
      <w:pPr>
        <w:ind w:left="3602" w:hanging="360"/>
      </w:pPr>
    </w:lvl>
    <w:lvl w:ilvl="5" w:tplc="0409001B" w:tentative="1">
      <w:start w:val="1"/>
      <w:numFmt w:val="lowerRoman"/>
      <w:lvlText w:val="%6."/>
      <w:lvlJc w:val="right"/>
      <w:pPr>
        <w:ind w:left="4322" w:hanging="180"/>
      </w:pPr>
    </w:lvl>
    <w:lvl w:ilvl="6" w:tplc="0409000F" w:tentative="1">
      <w:start w:val="1"/>
      <w:numFmt w:val="decimal"/>
      <w:lvlText w:val="%7."/>
      <w:lvlJc w:val="left"/>
      <w:pPr>
        <w:ind w:left="5042" w:hanging="360"/>
      </w:pPr>
    </w:lvl>
    <w:lvl w:ilvl="7" w:tplc="04090019" w:tentative="1">
      <w:start w:val="1"/>
      <w:numFmt w:val="lowerLetter"/>
      <w:lvlText w:val="%8."/>
      <w:lvlJc w:val="left"/>
      <w:pPr>
        <w:ind w:left="5762" w:hanging="360"/>
      </w:pPr>
    </w:lvl>
    <w:lvl w:ilvl="8" w:tplc="0409001B" w:tentative="1">
      <w:start w:val="1"/>
      <w:numFmt w:val="lowerRoman"/>
      <w:lvlText w:val="%9."/>
      <w:lvlJc w:val="right"/>
      <w:pPr>
        <w:ind w:left="6482" w:hanging="180"/>
      </w:pPr>
    </w:lvl>
  </w:abstractNum>
  <w:abstractNum w:abstractNumId="43" w15:restartNumberingAfterBreak="0">
    <w:nsid w:val="1A625D67"/>
    <w:multiLevelType w:val="multilevel"/>
    <w:tmpl w:val="E6667212"/>
    <w:lvl w:ilvl="0">
      <w:start w:val="9"/>
      <w:numFmt w:val="decimal"/>
      <w:lvlText w:val="%1"/>
      <w:lvlJc w:val="left"/>
      <w:pPr>
        <w:ind w:left="360" w:hanging="360"/>
      </w:pPr>
      <w:rPr>
        <w:rFonts w:hint="default"/>
      </w:rPr>
    </w:lvl>
    <w:lvl w:ilvl="1">
      <w:start w:val="1"/>
      <w:numFmt w:val="decimal"/>
      <w:lvlText w:val="%1.%2"/>
      <w:lvlJc w:val="left"/>
      <w:pPr>
        <w:ind w:left="1720" w:hanging="360"/>
      </w:pPr>
      <w:rPr>
        <w:rFonts w:hint="default"/>
      </w:rPr>
    </w:lvl>
    <w:lvl w:ilvl="2">
      <w:start w:val="1"/>
      <w:numFmt w:val="decimal"/>
      <w:lvlText w:val="%1.%2.%3"/>
      <w:lvlJc w:val="left"/>
      <w:pPr>
        <w:ind w:left="3440" w:hanging="720"/>
      </w:pPr>
      <w:rPr>
        <w:rFonts w:hint="default"/>
      </w:rPr>
    </w:lvl>
    <w:lvl w:ilvl="3">
      <w:start w:val="1"/>
      <w:numFmt w:val="decimal"/>
      <w:lvlText w:val="%1.%2.%3.%4"/>
      <w:lvlJc w:val="left"/>
      <w:pPr>
        <w:ind w:left="4800" w:hanging="720"/>
      </w:pPr>
      <w:rPr>
        <w:rFonts w:hint="default"/>
      </w:rPr>
    </w:lvl>
    <w:lvl w:ilvl="4">
      <w:start w:val="1"/>
      <w:numFmt w:val="decimal"/>
      <w:lvlText w:val="%1.%2.%3.%4.%5"/>
      <w:lvlJc w:val="left"/>
      <w:pPr>
        <w:ind w:left="6520" w:hanging="1080"/>
      </w:pPr>
      <w:rPr>
        <w:rFonts w:hint="default"/>
      </w:rPr>
    </w:lvl>
    <w:lvl w:ilvl="5">
      <w:start w:val="1"/>
      <w:numFmt w:val="decimal"/>
      <w:lvlText w:val="%1.%2.%3.%4.%5.%6"/>
      <w:lvlJc w:val="left"/>
      <w:pPr>
        <w:ind w:left="7880" w:hanging="1080"/>
      </w:pPr>
      <w:rPr>
        <w:rFonts w:hint="default"/>
      </w:rPr>
    </w:lvl>
    <w:lvl w:ilvl="6">
      <w:start w:val="1"/>
      <w:numFmt w:val="decimal"/>
      <w:lvlText w:val="%1.%2.%3.%4.%5.%6.%7"/>
      <w:lvlJc w:val="left"/>
      <w:pPr>
        <w:ind w:left="9240" w:hanging="1080"/>
      </w:pPr>
      <w:rPr>
        <w:rFonts w:hint="default"/>
      </w:rPr>
    </w:lvl>
    <w:lvl w:ilvl="7">
      <w:start w:val="1"/>
      <w:numFmt w:val="decimal"/>
      <w:lvlText w:val="%1.%2.%3.%4.%5.%6.%7.%8"/>
      <w:lvlJc w:val="left"/>
      <w:pPr>
        <w:ind w:left="10960" w:hanging="1440"/>
      </w:pPr>
      <w:rPr>
        <w:rFonts w:hint="default"/>
      </w:rPr>
    </w:lvl>
    <w:lvl w:ilvl="8">
      <w:start w:val="1"/>
      <w:numFmt w:val="decimal"/>
      <w:lvlText w:val="%1.%2.%3.%4.%5.%6.%7.%8.%9"/>
      <w:lvlJc w:val="left"/>
      <w:pPr>
        <w:ind w:left="12320" w:hanging="1440"/>
      </w:pPr>
      <w:rPr>
        <w:rFonts w:hint="default"/>
      </w:rPr>
    </w:lvl>
  </w:abstractNum>
  <w:abstractNum w:abstractNumId="44" w15:restartNumberingAfterBreak="0">
    <w:nsid w:val="1B652D8F"/>
    <w:multiLevelType w:val="multilevel"/>
    <w:tmpl w:val="F3E42A42"/>
    <w:lvl w:ilvl="0">
      <w:start w:val="6"/>
      <w:numFmt w:val="decimal"/>
      <w:lvlText w:val="%1."/>
      <w:lvlJc w:val="left"/>
      <w:pPr>
        <w:ind w:left="360" w:hanging="360"/>
      </w:pPr>
      <w:rPr>
        <w:rFonts w:asciiTheme="minorHAnsi" w:hAnsiTheme="minorHAnsi" w:hint="default"/>
        <w:b w:val="0"/>
      </w:rPr>
    </w:lvl>
    <w:lvl w:ilvl="1">
      <w:start w:val="1"/>
      <w:numFmt w:val="decimal"/>
      <w:lvlText w:val="%1.%2."/>
      <w:lvlJc w:val="left"/>
      <w:pPr>
        <w:ind w:left="360" w:hanging="360"/>
      </w:pPr>
      <w:rPr>
        <w:rFonts w:asciiTheme="minorHAnsi" w:hAnsiTheme="minorHAnsi" w:hint="default"/>
        <w:b w:val="0"/>
      </w:rPr>
    </w:lvl>
    <w:lvl w:ilvl="2">
      <w:start w:val="1"/>
      <w:numFmt w:val="decimal"/>
      <w:lvlText w:val="%1.%2.%3."/>
      <w:lvlJc w:val="left"/>
      <w:pPr>
        <w:ind w:left="720" w:hanging="720"/>
      </w:pPr>
      <w:rPr>
        <w:rFonts w:asciiTheme="minorHAnsi" w:hAnsiTheme="minorHAnsi" w:hint="default"/>
        <w:b w:val="0"/>
      </w:rPr>
    </w:lvl>
    <w:lvl w:ilvl="3">
      <w:start w:val="1"/>
      <w:numFmt w:val="decimal"/>
      <w:lvlText w:val="%1.%2.%3.%4."/>
      <w:lvlJc w:val="left"/>
      <w:pPr>
        <w:ind w:left="720" w:hanging="720"/>
      </w:pPr>
      <w:rPr>
        <w:rFonts w:asciiTheme="minorHAnsi" w:hAnsiTheme="minorHAnsi" w:hint="default"/>
        <w:b w:val="0"/>
      </w:rPr>
    </w:lvl>
    <w:lvl w:ilvl="4">
      <w:start w:val="1"/>
      <w:numFmt w:val="decimal"/>
      <w:lvlText w:val="%1.%2.%3.%4.%5."/>
      <w:lvlJc w:val="left"/>
      <w:pPr>
        <w:ind w:left="1080" w:hanging="1080"/>
      </w:pPr>
      <w:rPr>
        <w:rFonts w:asciiTheme="minorHAnsi" w:hAnsiTheme="minorHAnsi" w:hint="default"/>
        <w:b w:val="0"/>
      </w:rPr>
    </w:lvl>
    <w:lvl w:ilvl="5">
      <w:start w:val="1"/>
      <w:numFmt w:val="decimal"/>
      <w:lvlText w:val="%1.%2.%3.%4.%5.%6."/>
      <w:lvlJc w:val="left"/>
      <w:pPr>
        <w:ind w:left="1080" w:hanging="1080"/>
      </w:pPr>
      <w:rPr>
        <w:rFonts w:asciiTheme="minorHAnsi" w:hAnsiTheme="minorHAnsi" w:hint="default"/>
        <w:b w:val="0"/>
      </w:rPr>
    </w:lvl>
    <w:lvl w:ilvl="6">
      <w:start w:val="1"/>
      <w:numFmt w:val="decimal"/>
      <w:lvlText w:val="%1.%2.%3.%4.%5.%6.%7."/>
      <w:lvlJc w:val="left"/>
      <w:pPr>
        <w:ind w:left="1080" w:hanging="1080"/>
      </w:pPr>
      <w:rPr>
        <w:rFonts w:asciiTheme="minorHAnsi" w:hAnsiTheme="minorHAnsi" w:hint="default"/>
        <w:b w:val="0"/>
      </w:rPr>
    </w:lvl>
    <w:lvl w:ilvl="7">
      <w:start w:val="1"/>
      <w:numFmt w:val="decimal"/>
      <w:lvlText w:val="%1.%2.%3.%4.%5.%6.%7.%8."/>
      <w:lvlJc w:val="left"/>
      <w:pPr>
        <w:ind w:left="1440" w:hanging="1440"/>
      </w:pPr>
      <w:rPr>
        <w:rFonts w:asciiTheme="minorHAnsi" w:hAnsiTheme="minorHAnsi" w:hint="default"/>
        <w:b w:val="0"/>
      </w:rPr>
    </w:lvl>
    <w:lvl w:ilvl="8">
      <w:start w:val="1"/>
      <w:numFmt w:val="decimal"/>
      <w:lvlText w:val="%1.%2.%3.%4.%5.%6.%7.%8.%9."/>
      <w:lvlJc w:val="left"/>
      <w:pPr>
        <w:ind w:left="1440" w:hanging="1440"/>
      </w:pPr>
      <w:rPr>
        <w:rFonts w:asciiTheme="minorHAnsi" w:hAnsiTheme="minorHAnsi" w:hint="default"/>
        <w:b w:val="0"/>
      </w:rPr>
    </w:lvl>
  </w:abstractNum>
  <w:abstractNum w:abstractNumId="45" w15:restartNumberingAfterBreak="0">
    <w:nsid w:val="1BB93FAE"/>
    <w:multiLevelType w:val="multilevel"/>
    <w:tmpl w:val="8BE8A86A"/>
    <w:lvl w:ilvl="0">
      <w:start w:val="2"/>
      <w:numFmt w:val="decimal"/>
      <w:lvlText w:val="%1"/>
      <w:lvlJc w:val="left"/>
      <w:pPr>
        <w:tabs>
          <w:tab w:val="num" w:pos="720"/>
        </w:tabs>
        <w:ind w:left="720" w:right="720" w:hanging="720"/>
      </w:pPr>
      <w:rPr>
        <w:rFonts w:hint="default"/>
      </w:rPr>
    </w:lvl>
    <w:lvl w:ilvl="1">
      <w:start w:val="5"/>
      <w:numFmt w:val="decimal"/>
      <w:lvlText w:val="%1.%2"/>
      <w:lvlJc w:val="left"/>
      <w:pPr>
        <w:tabs>
          <w:tab w:val="num" w:pos="960"/>
        </w:tabs>
        <w:ind w:left="960" w:right="960" w:hanging="720"/>
      </w:pPr>
      <w:rPr>
        <w:rFonts w:hint="default"/>
      </w:rPr>
    </w:lvl>
    <w:lvl w:ilvl="2">
      <w:start w:val="1"/>
      <w:numFmt w:val="decimal"/>
      <w:pStyle w:val="linep3"/>
      <w:lvlText w:val="%1.%2.%3"/>
      <w:lvlJc w:val="left"/>
      <w:pPr>
        <w:tabs>
          <w:tab w:val="num" w:pos="720"/>
        </w:tabs>
        <w:ind w:left="0" w:firstLine="0"/>
      </w:pPr>
      <w:rPr>
        <w:rFonts w:hint="default"/>
      </w:rPr>
    </w:lvl>
    <w:lvl w:ilvl="3">
      <w:start w:val="1"/>
      <w:numFmt w:val="decimal"/>
      <w:pStyle w:val="linep4"/>
      <w:lvlText w:val="%1.%2.%3.%4"/>
      <w:lvlJc w:val="left"/>
      <w:pPr>
        <w:tabs>
          <w:tab w:val="num" w:pos="1440"/>
        </w:tabs>
        <w:ind w:left="1440" w:right="1440" w:hanging="720"/>
      </w:pPr>
      <w:rPr>
        <w:rFonts w:hint="default"/>
      </w:rPr>
    </w:lvl>
    <w:lvl w:ilvl="4">
      <w:start w:val="1"/>
      <w:numFmt w:val="decimal"/>
      <w:lvlText w:val="%1.%2.%3.%4.%5"/>
      <w:lvlJc w:val="left"/>
      <w:pPr>
        <w:tabs>
          <w:tab w:val="num" w:pos="2040"/>
        </w:tabs>
        <w:ind w:left="1191" w:right="1191" w:hanging="231"/>
      </w:pPr>
      <w:rPr>
        <w:rFonts w:hint="default"/>
      </w:rPr>
    </w:lvl>
    <w:lvl w:ilvl="5">
      <w:start w:val="1"/>
      <w:numFmt w:val="decimal"/>
      <w:lvlText w:val="%1.%2.%3.%4.%5.%6"/>
      <w:lvlJc w:val="left"/>
      <w:pPr>
        <w:tabs>
          <w:tab w:val="num" w:pos="2280"/>
        </w:tabs>
        <w:ind w:left="2280" w:right="2280" w:hanging="1080"/>
      </w:pPr>
      <w:rPr>
        <w:rFonts w:hint="default"/>
      </w:rPr>
    </w:lvl>
    <w:lvl w:ilvl="6">
      <w:start w:val="1"/>
      <w:numFmt w:val="decimal"/>
      <w:lvlText w:val="%1.%2.%3.%4.%5.%6.%7"/>
      <w:lvlJc w:val="left"/>
      <w:pPr>
        <w:tabs>
          <w:tab w:val="num" w:pos="2520"/>
        </w:tabs>
        <w:ind w:left="2520" w:right="2520" w:hanging="1080"/>
      </w:pPr>
      <w:rPr>
        <w:rFonts w:hint="default"/>
      </w:rPr>
    </w:lvl>
    <w:lvl w:ilvl="7">
      <w:start w:val="1"/>
      <w:numFmt w:val="decimal"/>
      <w:lvlText w:val="%1.%2.%3.%4.%5.%6.%7.%8"/>
      <w:lvlJc w:val="left"/>
      <w:pPr>
        <w:tabs>
          <w:tab w:val="num" w:pos="3120"/>
        </w:tabs>
        <w:ind w:left="3120" w:right="3120" w:hanging="1440"/>
      </w:pPr>
      <w:rPr>
        <w:rFonts w:hint="default"/>
      </w:rPr>
    </w:lvl>
    <w:lvl w:ilvl="8">
      <w:start w:val="1"/>
      <w:numFmt w:val="decimal"/>
      <w:lvlText w:val="%1.%2.%3.%4.%5.%6.%7.%8.%9"/>
      <w:lvlJc w:val="left"/>
      <w:pPr>
        <w:tabs>
          <w:tab w:val="num" w:pos="3360"/>
        </w:tabs>
        <w:ind w:left="3360" w:right="3360" w:hanging="1440"/>
      </w:pPr>
      <w:rPr>
        <w:rFonts w:hint="default"/>
      </w:rPr>
    </w:lvl>
  </w:abstractNum>
  <w:abstractNum w:abstractNumId="46" w15:restartNumberingAfterBreak="0">
    <w:nsid w:val="1C313556"/>
    <w:multiLevelType w:val="hybridMultilevel"/>
    <w:tmpl w:val="1102F38E"/>
    <w:lvl w:ilvl="0" w:tplc="1B701186">
      <w:start w:val="1"/>
      <w:numFmt w:val="bullet"/>
      <w:pStyle w:val="Remark4"/>
      <w:lvlText w:val=""/>
      <w:lvlJc w:val="left"/>
      <w:pPr>
        <w:tabs>
          <w:tab w:val="num" w:pos="1854"/>
        </w:tabs>
        <w:ind w:left="1854" w:hanging="414"/>
      </w:pPr>
      <w:rPr>
        <w:rFonts w:ascii="Wingdings" w:hAnsi="Wingdings" w:hint="default"/>
      </w:rPr>
    </w:lvl>
    <w:lvl w:ilvl="1" w:tplc="D834C3CC" w:tentative="1">
      <w:start w:val="1"/>
      <w:numFmt w:val="bullet"/>
      <w:lvlText w:val="o"/>
      <w:lvlJc w:val="left"/>
      <w:pPr>
        <w:tabs>
          <w:tab w:val="num" w:pos="1440"/>
        </w:tabs>
        <w:ind w:left="1440" w:hanging="360"/>
      </w:pPr>
      <w:rPr>
        <w:rFonts w:ascii="Courier New" w:hAnsi="Courier New" w:cs="Courier New" w:hint="default"/>
      </w:rPr>
    </w:lvl>
    <w:lvl w:ilvl="2" w:tplc="DE1C7B14" w:tentative="1">
      <w:start w:val="1"/>
      <w:numFmt w:val="bullet"/>
      <w:lvlText w:val=""/>
      <w:lvlJc w:val="left"/>
      <w:pPr>
        <w:tabs>
          <w:tab w:val="num" w:pos="2160"/>
        </w:tabs>
        <w:ind w:left="2160" w:hanging="360"/>
      </w:pPr>
      <w:rPr>
        <w:rFonts w:ascii="Wingdings" w:hAnsi="Wingdings" w:hint="default"/>
      </w:rPr>
    </w:lvl>
    <w:lvl w:ilvl="3" w:tplc="184C824E" w:tentative="1">
      <w:start w:val="1"/>
      <w:numFmt w:val="bullet"/>
      <w:lvlText w:val=""/>
      <w:lvlJc w:val="left"/>
      <w:pPr>
        <w:tabs>
          <w:tab w:val="num" w:pos="2880"/>
        </w:tabs>
        <w:ind w:left="2880" w:hanging="360"/>
      </w:pPr>
      <w:rPr>
        <w:rFonts w:ascii="Symbol" w:hAnsi="Symbol" w:hint="default"/>
      </w:rPr>
    </w:lvl>
    <w:lvl w:ilvl="4" w:tplc="6004053A" w:tentative="1">
      <w:start w:val="1"/>
      <w:numFmt w:val="bullet"/>
      <w:lvlText w:val="o"/>
      <w:lvlJc w:val="left"/>
      <w:pPr>
        <w:tabs>
          <w:tab w:val="num" w:pos="3600"/>
        </w:tabs>
        <w:ind w:left="3600" w:hanging="360"/>
      </w:pPr>
      <w:rPr>
        <w:rFonts w:ascii="Courier New" w:hAnsi="Courier New" w:cs="Courier New" w:hint="default"/>
      </w:rPr>
    </w:lvl>
    <w:lvl w:ilvl="5" w:tplc="CE16B676" w:tentative="1">
      <w:start w:val="1"/>
      <w:numFmt w:val="bullet"/>
      <w:lvlText w:val=""/>
      <w:lvlJc w:val="left"/>
      <w:pPr>
        <w:tabs>
          <w:tab w:val="num" w:pos="4320"/>
        </w:tabs>
        <w:ind w:left="4320" w:hanging="360"/>
      </w:pPr>
      <w:rPr>
        <w:rFonts w:ascii="Wingdings" w:hAnsi="Wingdings" w:hint="default"/>
      </w:rPr>
    </w:lvl>
    <w:lvl w:ilvl="6" w:tplc="7BA603F8" w:tentative="1">
      <w:start w:val="1"/>
      <w:numFmt w:val="bullet"/>
      <w:lvlText w:val=""/>
      <w:lvlJc w:val="left"/>
      <w:pPr>
        <w:tabs>
          <w:tab w:val="num" w:pos="5040"/>
        </w:tabs>
        <w:ind w:left="5040" w:hanging="360"/>
      </w:pPr>
      <w:rPr>
        <w:rFonts w:ascii="Symbol" w:hAnsi="Symbol" w:hint="default"/>
      </w:rPr>
    </w:lvl>
    <w:lvl w:ilvl="7" w:tplc="A796956A" w:tentative="1">
      <w:start w:val="1"/>
      <w:numFmt w:val="bullet"/>
      <w:lvlText w:val="o"/>
      <w:lvlJc w:val="left"/>
      <w:pPr>
        <w:tabs>
          <w:tab w:val="num" w:pos="5760"/>
        </w:tabs>
        <w:ind w:left="5760" w:hanging="360"/>
      </w:pPr>
      <w:rPr>
        <w:rFonts w:ascii="Courier New" w:hAnsi="Courier New" w:cs="Courier New" w:hint="default"/>
      </w:rPr>
    </w:lvl>
    <w:lvl w:ilvl="8" w:tplc="8FB0F65A"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1C3F5EC6"/>
    <w:multiLevelType w:val="multilevel"/>
    <w:tmpl w:val="EA869F8E"/>
    <w:styleLink w:val="HeadingNumbers"/>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8" w15:restartNumberingAfterBreak="0">
    <w:nsid w:val="1D835018"/>
    <w:multiLevelType w:val="multilevel"/>
    <w:tmpl w:val="B73E7806"/>
    <w:lvl w:ilvl="0">
      <w:start w:val="1"/>
      <w:numFmt w:val="decimal"/>
      <w:lvlText w:val="%1."/>
      <w:lvlJc w:val="left"/>
      <w:pPr>
        <w:ind w:left="360" w:hanging="360"/>
      </w:pPr>
      <w:rPr>
        <w:rFonts w:ascii="David" w:hAnsi="David" w:cs="David"/>
        <w:b w:val="0"/>
        <w:bCs w:val="0"/>
        <w:sz w:val="24"/>
        <w:szCs w:val="24"/>
      </w:rPr>
    </w:lvl>
    <w:lvl w:ilvl="1">
      <w:start w:val="1"/>
      <w:numFmt w:val="decimal"/>
      <w:lvlText w:val="%1.%2."/>
      <w:lvlJc w:val="left"/>
      <w:pPr>
        <w:ind w:left="716" w:hanging="432"/>
      </w:pPr>
      <w:rPr>
        <w:rFonts w:ascii="David" w:hAnsi="David" w:cs="David" w:hint="default"/>
        <w:b w:val="0"/>
        <w:bCs w:val="0"/>
        <w:i w:val="0"/>
        <w:iCs w:val="0"/>
        <w:sz w:val="24"/>
        <w:szCs w:val="24"/>
        <w:lang w:bidi="he-IL"/>
      </w:rPr>
    </w:lvl>
    <w:lvl w:ilvl="2">
      <w:start w:val="1"/>
      <w:numFmt w:val="decimal"/>
      <w:lvlText w:val="%1.%2.%3."/>
      <w:lvlJc w:val="left"/>
      <w:pPr>
        <w:ind w:left="1224" w:hanging="504"/>
      </w:pPr>
      <w:rPr>
        <w:rFonts w:ascii="David" w:hAnsi="David" w:cs="David" w:hint="default"/>
        <w:b w:val="0"/>
        <w:bCs w:val="0"/>
        <w:sz w:val="24"/>
        <w:szCs w:val="24"/>
        <w:lang w:val="en-US"/>
      </w:rPr>
    </w:lvl>
    <w:lvl w:ilvl="3">
      <w:start w:val="1"/>
      <w:numFmt w:val="decimal"/>
      <w:lvlText w:val="%1.%2.%3.%4."/>
      <w:lvlJc w:val="left"/>
      <w:pPr>
        <w:ind w:left="1728" w:hanging="648"/>
      </w:pPr>
      <w:rPr>
        <w:rFonts w:hint="default"/>
        <w:b w:val="0"/>
        <w:bCs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9" w15:restartNumberingAfterBreak="0">
    <w:nsid w:val="1DDA68D4"/>
    <w:multiLevelType w:val="multilevel"/>
    <w:tmpl w:val="513CFFD8"/>
    <w:lvl w:ilvl="0">
      <w:start w:val="1"/>
      <w:numFmt w:val="decimal"/>
      <w:lvlText w:val="%1."/>
      <w:lvlJc w:val="left"/>
      <w:pPr>
        <w:ind w:left="360" w:hanging="360"/>
      </w:pPr>
      <w:rPr>
        <w:rFonts w:ascii="David" w:hAnsi="David" w:cs="David" w:hint="default"/>
        <w:b w:val="0"/>
        <w:bCs w:val="0"/>
        <w:sz w:val="24"/>
        <w:szCs w:val="24"/>
      </w:rPr>
    </w:lvl>
    <w:lvl w:ilvl="1">
      <w:start w:val="1"/>
      <w:numFmt w:val="decimal"/>
      <w:lvlText w:val="%1.%2."/>
      <w:lvlJc w:val="left"/>
      <w:pPr>
        <w:ind w:left="716" w:hanging="432"/>
      </w:pPr>
      <w:rPr>
        <w:rFonts w:ascii="David" w:hAnsi="David" w:cs="David" w:hint="default"/>
        <w:b w:val="0"/>
        <w:bCs w:val="0"/>
        <w:i w:val="0"/>
        <w:iCs w:val="0"/>
        <w:sz w:val="24"/>
        <w:szCs w:val="24"/>
      </w:rPr>
    </w:lvl>
    <w:lvl w:ilvl="2">
      <w:start w:val="1"/>
      <w:numFmt w:val="decimal"/>
      <w:lvlText w:val="%1.%2.%3."/>
      <w:lvlJc w:val="left"/>
      <w:pPr>
        <w:ind w:left="1224" w:hanging="504"/>
      </w:pPr>
      <w:rPr>
        <w:rFonts w:ascii="David" w:hAnsi="David" w:cs="David" w:hint="default"/>
        <w:b w:val="0"/>
        <w:bCs w:val="0"/>
        <w:sz w:val="24"/>
        <w:szCs w:val="24"/>
        <w:lang w:val="en-US"/>
      </w:rPr>
    </w:lvl>
    <w:lvl w:ilvl="3">
      <w:start w:val="1"/>
      <w:numFmt w:val="decimal"/>
      <w:lvlText w:val="%1.%2.%3.%4."/>
      <w:lvlJc w:val="left"/>
      <w:pPr>
        <w:ind w:left="1728" w:hanging="648"/>
      </w:pPr>
      <w:rPr>
        <w:rFonts w:hint="default"/>
        <w:b w:val="0"/>
        <w:bCs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0" w15:restartNumberingAfterBreak="0">
    <w:nsid w:val="22320863"/>
    <w:multiLevelType w:val="hybridMultilevel"/>
    <w:tmpl w:val="3F9A5F6E"/>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1" w15:restartNumberingAfterBreak="0">
    <w:nsid w:val="22944C8C"/>
    <w:multiLevelType w:val="multilevel"/>
    <w:tmpl w:val="8A1E1C8A"/>
    <w:styleLink w:val="20"/>
    <w:lvl w:ilvl="0">
      <w:start w:val="1"/>
      <w:numFmt w:val="decimal"/>
      <w:lvlText w:val="%1."/>
      <w:lvlJc w:val="left"/>
      <w:pPr>
        <w:tabs>
          <w:tab w:val="num" w:pos="-360"/>
        </w:tabs>
        <w:ind w:left="-360" w:hanging="360"/>
      </w:pPr>
      <w:rPr>
        <w:rFonts w:hint="default"/>
      </w:rPr>
    </w:lvl>
    <w:lvl w:ilvl="1">
      <w:start w:val="1"/>
      <w:numFmt w:val="none"/>
      <w:lvlText w:val="%1"/>
      <w:lvlJc w:val="left"/>
      <w:pPr>
        <w:tabs>
          <w:tab w:val="num" w:pos="357"/>
        </w:tabs>
        <w:ind w:left="357" w:hanging="357"/>
      </w:pPr>
      <w:rPr>
        <w:rFonts w:cs="David" w:hint="cs"/>
        <w:bCs/>
        <w:iCs w:val="0"/>
        <w:szCs w:val="28"/>
      </w:rPr>
    </w:lvl>
    <w:lvl w:ilvl="2">
      <w:start w:val="1"/>
      <w:numFmt w:val="decimal"/>
      <w:lvlText w:val="%1.%2.%3."/>
      <w:lvlJc w:val="left"/>
      <w:pPr>
        <w:tabs>
          <w:tab w:val="num" w:pos="1080"/>
        </w:tabs>
        <w:ind w:left="504" w:hanging="504"/>
      </w:pPr>
      <w:rPr>
        <w:rFonts w:hint="default"/>
      </w:rPr>
    </w:lvl>
    <w:lvl w:ilvl="3">
      <w:start w:val="1"/>
      <w:numFmt w:val="decimal"/>
      <w:lvlText w:val="%1.%2.%3.%4."/>
      <w:lvlJc w:val="left"/>
      <w:pPr>
        <w:tabs>
          <w:tab w:val="num" w:pos="1800"/>
        </w:tabs>
        <w:ind w:left="1008" w:hanging="648"/>
      </w:pPr>
      <w:rPr>
        <w:rFonts w:hint="default"/>
      </w:rPr>
    </w:lvl>
    <w:lvl w:ilvl="4">
      <w:start w:val="1"/>
      <w:numFmt w:val="decimal"/>
      <w:lvlText w:val="%1.%2.%3.%4.%5."/>
      <w:lvlJc w:val="left"/>
      <w:pPr>
        <w:tabs>
          <w:tab w:val="num" w:pos="2520"/>
        </w:tabs>
        <w:ind w:left="1512" w:hanging="792"/>
      </w:pPr>
      <w:rPr>
        <w:rFonts w:hint="default"/>
      </w:rPr>
    </w:lvl>
    <w:lvl w:ilvl="5">
      <w:start w:val="1"/>
      <w:numFmt w:val="decimal"/>
      <w:lvlText w:val="%1.%2.%3.%4.%5.%6."/>
      <w:lvlJc w:val="left"/>
      <w:pPr>
        <w:tabs>
          <w:tab w:val="num" w:pos="3240"/>
        </w:tabs>
        <w:ind w:left="2016" w:hanging="936"/>
      </w:pPr>
      <w:rPr>
        <w:rFonts w:hint="default"/>
      </w:rPr>
    </w:lvl>
    <w:lvl w:ilvl="6">
      <w:start w:val="1"/>
      <w:numFmt w:val="decimal"/>
      <w:lvlText w:val="%1.%2.%3.%4.%5.%6.%7."/>
      <w:lvlJc w:val="left"/>
      <w:pPr>
        <w:tabs>
          <w:tab w:val="num" w:pos="3960"/>
        </w:tabs>
        <w:ind w:left="2520" w:hanging="1080"/>
      </w:pPr>
      <w:rPr>
        <w:rFonts w:hint="default"/>
      </w:rPr>
    </w:lvl>
    <w:lvl w:ilvl="7">
      <w:start w:val="1"/>
      <w:numFmt w:val="decimal"/>
      <w:lvlText w:val="%1.%2.%3.%4.%5.%6.%7.%8."/>
      <w:lvlJc w:val="left"/>
      <w:pPr>
        <w:tabs>
          <w:tab w:val="num" w:pos="4680"/>
        </w:tabs>
        <w:ind w:left="3024" w:hanging="1224"/>
      </w:pPr>
      <w:rPr>
        <w:rFonts w:hint="default"/>
      </w:rPr>
    </w:lvl>
    <w:lvl w:ilvl="8">
      <w:start w:val="1"/>
      <w:numFmt w:val="decimal"/>
      <w:lvlText w:val="%1.%2.%3.%4.%5.%6.%7.%8.%9."/>
      <w:lvlJc w:val="left"/>
      <w:pPr>
        <w:tabs>
          <w:tab w:val="num" w:pos="5400"/>
        </w:tabs>
        <w:ind w:left="3600" w:hanging="1440"/>
      </w:pPr>
      <w:rPr>
        <w:rFonts w:hint="default"/>
      </w:rPr>
    </w:lvl>
  </w:abstractNum>
  <w:abstractNum w:abstractNumId="52" w15:restartNumberingAfterBreak="0">
    <w:nsid w:val="22CA5CF3"/>
    <w:multiLevelType w:val="hybridMultilevel"/>
    <w:tmpl w:val="FAD20F3C"/>
    <w:lvl w:ilvl="0" w:tplc="0409000F">
      <w:start w:val="1"/>
      <w:numFmt w:val="decimal"/>
      <w:pStyle w:val="-"/>
      <w:lvlText w:val="%1."/>
      <w:lvlJc w:val="left"/>
      <w:pPr>
        <w:ind w:left="720" w:hanging="360"/>
      </w:pPr>
      <w:rPr>
        <w:rFonts w:hint="default"/>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24005485"/>
    <w:multiLevelType w:val="multilevel"/>
    <w:tmpl w:val="6B5ACF56"/>
    <w:lvl w:ilvl="0">
      <w:start w:val="13"/>
      <w:numFmt w:val="decimal"/>
      <w:lvlText w:val="%1"/>
      <w:lvlJc w:val="left"/>
      <w:pPr>
        <w:ind w:left="375" w:hanging="375"/>
      </w:pPr>
      <w:rPr>
        <w:rFonts w:hint="default"/>
        <w:sz w:val="24"/>
      </w:rPr>
    </w:lvl>
    <w:lvl w:ilvl="1">
      <w:start w:val="1"/>
      <w:numFmt w:val="decimal"/>
      <w:lvlText w:val="%1.%2"/>
      <w:lvlJc w:val="left"/>
      <w:pPr>
        <w:ind w:left="1592" w:hanging="375"/>
      </w:pPr>
      <w:rPr>
        <w:rFonts w:hint="default"/>
        <w:sz w:val="24"/>
      </w:rPr>
    </w:lvl>
    <w:lvl w:ilvl="2">
      <w:start w:val="1"/>
      <w:numFmt w:val="decimal"/>
      <w:lvlText w:val="%1.%2.%3"/>
      <w:lvlJc w:val="left"/>
      <w:pPr>
        <w:ind w:left="3154" w:hanging="720"/>
      </w:pPr>
      <w:rPr>
        <w:rFonts w:hint="default"/>
        <w:sz w:val="24"/>
      </w:rPr>
    </w:lvl>
    <w:lvl w:ilvl="3">
      <w:start w:val="1"/>
      <w:numFmt w:val="decimal"/>
      <w:lvlText w:val="%1.%2.%3.%4"/>
      <w:lvlJc w:val="left"/>
      <w:pPr>
        <w:ind w:left="4371" w:hanging="720"/>
      </w:pPr>
      <w:rPr>
        <w:rFonts w:hint="default"/>
        <w:sz w:val="24"/>
      </w:rPr>
    </w:lvl>
    <w:lvl w:ilvl="4">
      <w:start w:val="1"/>
      <w:numFmt w:val="decimal"/>
      <w:lvlText w:val="%1.%2.%3.%4.%5"/>
      <w:lvlJc w:val="left"/>
      <w:pPr>
        <w:ind w:left="5948" w:hanging="1080"/>
      </w:pPr>
      <w:rPr>
        <w:rFonts w:hint="default"/>
        <w:sz w:val="24"/>
      </w:rPr>
    </w:lvl>
    <w:lvl w:ilvl="5">
      <w:start w:val="1"/>
      <w:numFmt w:val="decimal"/>
      <w:lvlText w:val="%1.%2.%3.%4.%5.%6"/>
      <w:lvlJc w:val="left"/>
      <w:pPr>
        <w:ind w:left="7165" w:hanging="1080"/>
      </w:pPr>
      <w:rPr>
        <w:rFonts w:hint="default"/>
        <w:sz w:val="24"/>
      </w:rPr>
    </w:lvl>
    <w:lvl w:ilvl="6">
      <w:start w:val="1"/>
      <w:numFmt w:val="decimal"/>
      <w:lvlText w:val="%1.%2.%3.%4.%5.%6.%7"/>
      <w:lvlJc w:val="left"/>
      <w:pPr>
        <w:ind w:left="8742" w:hanging="1440"/>
      </w:pPr>
      <w:rPr>
        <w:rFonts w:hint="default"/>
        <w:sz w:val="24"/>
      </w:rPr>
    </w:lvl>
    <w:lvl w:ilvl="7">
      <w:start w:val="1"/>
      <w:numFmt w:val="decimal"/>
      <w:lvlText w:val="%1.%2.%3.%4.%5.%6.%7.%8"/>
      <w:lvlJc w:val="left"/>
      <w:pPr>
        <w:ind w:left="9959" w:hanging="1440"/>
      </w:pPr>
      <w:rPr>
        <w:rFonts w:hint="default"/>
        <w:sz w:val="24"/>
      </w:rPr>
    </w:lvl>
    <w:lvl w:ilvl="8">
      <w:start w:val="1"/>
      <w:numFmt w:val="decimal"/>
      <w:lvlText w:val="%1.%2.%3.%4.%5.%6.%7.%8.%9"/>
      <w:lvlJc w:val="left"/>
      <w:pPr>
        <w:ind w:left="11536" w:hanging="1800"/>
      </w:pPr>
      <w:rPr>
        <w:rFonts w:hint="default"/>
        <w:sz w:val="24"/>
      </w:rPr>
    </w:lvl>
  </w:abstractNum>
  <w:abstractNum w:abstractNumId="54" w15:restartNumberingAfterBreak="0">
    <w:nsid w:val="252372BC"/>
    <w:multiLevelType w:val="multilevel"/>
    <w:tmpl w:val="DB2EF5A0"/>
    <w:lvl w:ilvl="0">
      <w:start w:val="1"/>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
      <w:numFmt w:val="bullet"/>
      <w:lvlText w:val="r"/>
      <w:lvlJc w:val="left"/>
      <w:pPr>
        <w:tabs>
          <w:tab w:val="num" w:pos="1152"/>
        </w:tabs>
        <w:ind w:left="1152" w:hanging="576"/>
      </w:pPr>
      <w:rPr>
        <w:rFonts w:ascii="Wingdings" w:hAnsi="Wingdings" w:hint="default"/>
        <w:b w:val="0"/>
        <w:bCs w:val="0"/>
        <w:i w:val="0"/>
        <w:iCs w:val="0"/>
        <w:sz w:val="28"/>
        <w:szCs w:val="36"/>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55" w15:restartNumberingAfterBreak="0">
    <w:nsid w:val="25574423"/>
    <w:multiLevelType w:val="multilevel"/>
    <w:tmpl w:val="47760316"/>
    <w:lvl w:ilvl="0">
      <w:start w:val="14"/>
      <w:numFmt w:val="decimal"/>
      <w:lvlText w:val="%1"/>
      <w:lvlJc w:val="left"/>
      <w:pPr>
        <w:ind w:left="375" w:hanging="375"/>
      </w:pPr>
      <w:rPr>
        <w:rFonts w:hint="default"/>
      </w:rPr>
    </w:lvl>
    <w:lvl w:ilvl="1">
      <w:start w:val="1"/>
      <w:numFmt w:val="decimal"/>
      <w:lvlText w:val="%1.%2"/>
      <w:lvlJc w:val="left"/>
      <w:pPr>
        <w:ind w:left="1360" w:hanging="375"/>
      </w:pPr>
      <w:rPr>
        <w:rFonts w:hint="default"/>
        <w:b w:val="0"/>
        <w:bCs w:val="0"/>
      </w:rPr>
    </w:lvl>
    <w:lvl w:ilvl="2">
      <w:start w:val="1"/>
      <w:numFmt w:val="decimal"/>
      <w:lvlText w:val="%1.%2.%3"/>
      <w:lvlJc w:val="left"/>
      <w:pPr>
        <w:ind w:left="2690" w:hanging="720"/>
      </w:pPr>
      <w:rPr>
        <w:rFonts w:hint="default"/>
      </w:rPr>
    </w:lvl>
    <w:lvl w:ilvl="3">
      <w:start w:val="1"/>
      <w:numFmt w:val="decimal"/>
      <w:lvlText w:val="%1.%2.%3.%4"/>
      <w:lvlJc w:val="left"/>
      <w:pPr>
        <w:ind w:left="3675" w:hanging="720"/>
      </w:pPr>
      <w:rPr>
        <w:rFonts w:hint="default"/>
      </w:rPr>
    </w:lvl>
    <w:lvl w:ilvl="4">
      <w:start w:val="1"/>
      <w:numFmt w:val="decimal"/>
      <w:lvlText w:val="%1.%2.%3.%4.%5"/>
      <w:lvlJc w:val="left"/>
      <w:pPr>
        <w:ind w:left="5020" w:hanging="1080"/>
      </w:pPr>
      <w:rPr>
        <w:rFonts w:hint="default"/>
      </w:rPr>
    </w:lvl>
    <w:lvl w:ilvl="5">
      <w:start w:val="1"/>
      <w:numFmt w:val="decimal"/>
      <w:lvlText w:val="%1.%2.%3.%4.%5.%6"/>
      <w:lvlJc w:val="left"/>
      <w:pPr>
        <w:ind w:left="6005" w:hanging="1080"/>
      </w:pPr>
      <w:rPr>
        <w:rFonts w:hint="default"/>
      </w:rPr>
    </w:lvl>
    <w:lvl w:ilvl="6">
      <w:start w:val="1"/>
      <w:numFmt w:val="decimal"/>
      <w:lvlText w:val="%1.%2.%3.%4.%5.%6.%7"/>
      <w:lvlJc w:val="left"/>
      <w:pPr>
        <w:ind w:left="6990" w:hanging="1080"/>
      </w:pPr>
      <w:rPr>
        <w:rFonts w:hint="default"/>
      </w:rPr>
    </w:lvl>
    <w:lvl w:ilvl="7">
      <w:start w:val="1"/>
      <w:numFmt w:val="decimal"/>
      <w:lvlText w:val="%1.%2.%3.%4.%5.%6.%7.%8"/>
      <w:lvlJc w:val="left"/>
      <w:pPr>
        <w:ind w:left="8335" w:hanging="1440"/>
      </w:pPr>
      <w:rPr>
        <w:rFonts w:hint="default"/>
      </w:rPr>
    </w:lvl>
    <w:lvl w:ilvl="8">
      <w:start w:val="1"/>
      <w:numFmt w:val="decimal"/>
      <w:lvlText w:val="%1.%2.%3.%4.%5.%6.%7.%8.%9"/>
      <w:lvlJc w:val="left"/>
      <w:pPr>
        <w:ind w:left="9320" w:hanging="1440"/>
      </w:pPr>
      <w:rPr>
        <w:rFonts w:hint="default"/>
      </w:rPr>
    </w:lvl>
  </w:abstractNum>
  <w:abstractNum w:abstractNumId="56" w15:restartNumberingAfterBreak="0">
    <w:nsid w:val="25723880"/>
    <w:multiLevelType w:val="multilevel"/>
    <w:tmpl w:val="92CE5882"/>
    <w:lvl w:ilvl="0">
      <w:start w:val="1"/>
      <w:numFmt w:val="decimal"/>
      <w:lvlText w:val="%1."/>
      <w:lvlJc w:val="left"/>
      <w:pPr>
        <w:ind w:left="360" w:hanging="360"/>
      </w:pPr>
      <w:rPr>
        <w:rFonts w:ascii="Times New Roman" w:hAnsi="Times New Roman" w:hint="default"/>
      </w:rPr>
    </w:lvl>
    <w:lvl w:ilvl="1">
      <w:start w:val="1"/>
      <w:numFmt w:val="decimal"/>
      <w:lvlText w:val="%1.%2."/>
      <w:lvlJc w:val="left"/>
      <w:pPr>
        <w:ind w:left="984" w:hanging="360"/>
      </w:pPr>
      <w:rPr>
        <w:rFonts w:ascii="Times New Roman" w:hAnsi="Times New Roman" w:hint="default"/>
      </w:rPr>
    </w:lvl>
    <w:lvl w:ilvl="2">
      <w:start w:val="1"/>
      <w:numFmt w:val="decimal"/>
      <w:lvlText w:val="%1.%2.%3."/>
      <w:lvlJc w:val="left"/>
      <w:pPr>
        <w:ind w:left="1968" w:hanging="720"/>
      </w:pPr>
      <w:rPr>
        <w:rFonts w:ascii="Times New Roman" w:hAnsi="Times New Roman" w:hint="default"/>
      </w:rPr>
    </w:lvl>
    <w:lvl w:ilvl="3">
      <w:start w:val="1"/>
      <w:numFmt w:val="decimal"/>
      <w:lvlText w:val="%1.%2.%3.%4."/>
      <w:lvlJc w:val="left"/>
      <w:pPr>
        <w:ind w:left="2592" w:hanging="720"/>
      </w:pPr>
      <w:rPr>
        <w:rFonts w:ascii="Times New Roman" w:hAnsi="Times New Roman" w:hint="default"/>
      </w:rPr>
    </w:lvl>
    <w:lvl w:ilvl="4">
      <w:start w:val="1"/>
      <w:numFmt w:val="decimal"/>
      <w:lvlText w:val="%1.%2.%3.%4.%5."/>
      <w:lvlJc w:val="left"/>
      <w:pPr>
        <w:ind w:left="3576" w:hanging="1080"/>
      </w:pPr>
      <w:rPr>
        <w:rFonts w:ascii="Times New Roman" w:hAnsi="Times New Roman" w:hint="default"/>
      </w:rPr>
    </w:lvl>
    <w:lvl w:ilvl="5">
      <w:start w:val="1"/>
      <w:numFmt w:val="decimal"/>
      <w:lvlText w:val="%1.%2.%3.%4.%5.%6."/>
      <w:lvlJc w:val="left"/>
      <w:pPr>
        <w:ind w:left="4200" w:hanging="1080"/>
      </w:pPr>
      <w:rPr>
        <w:rFonts w:ascii="Times New Roman" w:hAnsi="Times New Roman" w:hint="default"/>
      </w:rPr>
    </w:lvl>
    <w:lvl w:ilvl="6">
      <w:start w:val="1"/>
      <w:numFmt w:val="decimal"/>
      <w:lvlText w:val="%1.%2.%3.%4.%5.%6.%7."/>
      <w:lvlJc w:val="left"/>
      <w:pPr>
        <w:ind w:left="5184" w:hanging="1440"/>
      </w:pPr>
      <w:rPr>
        <w:rFonts w:ascii="Times New Roman" w:hAnsi="Times New Roman" w:hint="default"/>
      </w:rPr>
    </w:lvl>
    <w:lvl w:ilvl="7">
      <w:start w:val="1"/>
      <w:numFmt w:val="decimal"/>
      <w:lvlText w:val="%1.%2.%3.%4.%5.%6.%7.%8."/>
      <w:lvlJc w:val="left"/>
      <w:pPr>
        <w:ind w:left="5808" w:hanging="1440"/>
      </w:pPr>
      <w:rPr>
        <w:rFonts w:ascii="Times New Roman" w:hAnsi="Times New Roman" w:hint="default"/>
      </w:rPr>
    </w:lvl>
    <w:lvl w:ilvl="8">
      <w:start w:val="1"/>
      <w:numFmt w:val="decimal"/>
      <w:lvlText w:val="%1.%2.%3.%4.%5.%6.%7.%8.%9."/>
      <w:lvlJc w:val="left"/>
      <w:pPr>
        <w:ind w:left="6432" w:hanging="1440"/>
      </w:pPr>
      <w:rPr>
        <w:rFonts w:ascii="Times New Roman" w:hAnsi="Times New Roman" w:hint="default"/>
      </w:rPr>
    </w:lvl>
  </w:abstractNum>
  <w:abstractNum w:abstractNumId="57" w15:restartNumberingAfterBreak="0">
    <w:nsid w:val="25893988"/>
    <w:multiLevelType w:val="hybridMultilevel"/>
    <w:tmpl w:val="52669CD0"/>
    <w:lvl w:ilvl="0" w:tplc="E07A2E02">
      <w:start w:val="1"/>
      <w:numFmt w:val="none"/>
      <w:pStyle w:val="BulletList5"/>
      <w:lvlText w:val=""/>
      <w:lvlJc w:val="center"/>
      <w:pPr>
        <w:tabs>
          <w:tab w:val="num" w:pos="2211"/>
        </w:tabs>
        <w:ind w:left="2211" w:hanging="357"/>
      </w:pPr>
      <w:rPr>
        <w:rFonts w:ascii="Symbol" w:hAnsi="Symbol" w:cs="David" w:hint="default"/>
        <w:bCs w:val="0"/>
        <w:iCs w:val="0"/>
        <w:szCs w:val="24"/>
      </w:rPr>
    </w:lvl>
    <w:lvl w:ilvl="1" w:tplc="51B4D342" w:tentative="1">
      <w:start w:val="1"/>
      <w:numFmt w:val="lowerLetter"/>
      <w:lvlText w:val="%2."/>
      <w:lvlJc w:val="left"/>
      <w:pPr>
        <w:tabs>
          <w:tab w:val="num" w:pos="1440"/>
        </w:tabs>
        <w:ind w:left="1440" w:hanging="360"/>
      </w:pPr>
    </w:lvl>
    <w:lvl w:ilvl="2" w:tplc="25B60028" w:tentative="1">
      <w:start w:val="1"/>
      <w:numFmt w:val="lowerRoman"/>
      <w:lvlText w:val="%3."/>
      <w:lvlJc w:val="right"/>
      <w:pPr>
        <w:tabs>
          <w:tab w:val="num" w:pos="2160"/>
        </w:tabs>
        <w:ind w:left="2160" w:hanging="180"/>
      </w:pPr>
    </w:lvl>
    <w:lvl w:ilvl="3" w:tplc="78FE35A0" w:tentative="1">
      <w:start w:val="1"/>
      <w:numFmt w:val="decimal"/>
      <w:lvlText w:val="%4."/>
      <w:lvlJc w:val="left"/>
      <w:pPr>
        <w:tabs>
          <w:tab w:val="num" w:pos="2880"/>
        </w:tabs>
        <w:ind w:left="2880" w:hanging="360"/>
      </w:pPr>
    </w:lvl>
    <w:lvl w:ilvl="4" w:tplc="CC987E96" w:tentative="1">
      <w:start w:val="1"/>
      <w:numFmt w:val="lowerLetter"/>
      <w:lvlText w:val="%5."/>
      <w:lvlJc w:val="left"/>
      <w:pPr>
        <w:tabs>
          <w:tab w:val="num" w:pos="3600"/>
        </w:tabs>
        <w:ind w:left="3600" w:hanging="360"/>
      </w:pPr>
    </w:lvl>
    <w:lvl w:ilvl="5" w:tplc="B57616EA" w:tentative="1">
      <w:start w:val="1"/>
      <w:numFmt w:val="lowerRoman"/>
      <w:lvlText w:val="%6."/>
      <w:lvlJc w:val="right"/>
      <w:pPr>
        <w:tabs>
          <w:tab w:val="num" w:pos="4320"/>
        </w:tabs>
        <w:ind w:left="4320" w:hanging="180"/>
      </w:pPr>
    </w:lvl>
    <w:lvl w:ilvl="6" w:tplc="7DB4E53C" w:tentative="1">
      <w:start w:val="1"/>
      <w:numFmt w:val="decimal"/>
      <w:lvlText w:val="%7."/>
      <w:lvlJc w:val="left"/>
      <w:pPr>
        <w:tabs>
          <w:tab w:val="num" w:pos="5040"/>
        </w:tabs>
        <w:ind w:left="5040" w:hanging="360"/>
      </w:pPr>
    </w:lvl>
    <w:lvl w:ilvl="7" w:tplc="C6D0A2C2" w:tentative="1">
      <w:start w:val="1"/>
      <w:numFmt w:val="lowerLetter"/>
      <w:lvlText w:val="%8."/>
      <w:lvlJc w:val="left"/>
      <w:pPr>
        <w:tabs>
          <w:tab w:val="num" w:pos="5760"/>
        </w:tabs>
        <w:ind w:left="5760" w:hanging="360"/>
      </w:pPr>
    </w:lvl>
    <w:lvl w:ilvl="8" w:tplc="768C4B64" w:tentative="1">
      <w:start w:val="1"/>
      <w:numFmt w:val="lowerRoman"/>
      <w:lvlText w:val="%9."/>
      <w:lvlJc w:val="right"/>
      <w:pPr>
        <w:tabs>
          <w:tab w:val="num" w:pos="6480"/>
        </w:tabs>
        <w:ind w:left="6480" w:hanging="180"/>
      </w:pPr>
    </w:lvl>
  </w:abstractNum>
  <w:abstractNum w:abstractNumId="58" w15:restartNumberingAfterBreak="0">
    <w:nsid w:val="26F360E1"/>
    <w:multiLevelType w:val="multilevel"/>
    <w:tmpl w:val="C554D8FA"/>
    <w:styleLink w:val="hhh"/>
    <w:lvl w:ilvl="0">
      <w:start w:val="1"/>
      <w:numFmt w:val="decimal"/>
      <w:pStyle w:val="11"/>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9" w15:restartNumberingAfterBreak="0">
    <w:nsid w:val="28417859"/>
    <w:multiLevelType w:val="hybridMultilevel"/>
    <w:tmpl w:val="8C9A88D0"/>
    <w:lvl w:ilvl="0" w:tplc="F73C6D22">
      <w:start w:val="1"/>
      <w:numFmt w:val="bullet"/>
      <w:pStyle w:val="Table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2B31373C"/>
    <w:multiLevelType w:val="hybridMultilevel"/>
    <w:tmpl w:val="C0842584"/>
    <w:lvl w:ilvl="0" w:tplc="E4923EAA">
      <w:start w:val="1"/>
      <w:numFmt w:val="bullet"/>
      <w:pStyle w:val="BulletList3"/>
      <w:lvlText w:val=""/>
      <w:lvlJc w:val="left"/>
      <w:pPr>
        <w:tabs>
          <w:tab w:val="num" w:pos="1440"/>
        </w:tabs>
        <w:ind w:left="1440" w:hanging="357"/>
      </w:pPr>
      <w:rPr>
        <w:rFonts w:ascii="Symbol" w:hAnsi="Symbol" w:hint="default"/>
      </w:rPr>
    </w:lvl>
    <w:lvl w:ilvl="1" w:tplc="70BEA5E6">
      <w:start w:val="1"/>
      <w:numFmt w:val="bullet"/>
      <w:lvlText w:val="o"/>
      <w:lvlJc w:val="left"/>
      <w:pPr>
        <w:tabs>
          <w:tab w:val="num" w:pos="1440"/>
        </w:tabs>
        <w:ind w:left="1440" w:right="1440" w:hanging="360"/>
      </w:pPr>
      <w:rPr>
        <w:rFonts w:ascii="Courier New" w:hAnsi="Courier New" w:hint="default"/>
      </w:rPr>
    </w:lvl>
    <w:lvl w:ilvl="2" w:tplc="E7124BDE" w:tentative="1">
      <w:start w:val="1"/>
      <w:numFmt w:val="bullet"/>
      <w:lvlText w:val=""/>
      <w:lvlJc w:val="left"/>
      <w:pPr>
        <w:tabs>
          <w:tab w:val="num" w:pos="2160"/>
        </w:tabs>
        <w:ind w:left="2160" w:right="2160" w:hanging="360"/>
      </w:pPr>
      <w:rPr>
        <w:rFonts w:ascii="Wingdings" w:hAnsi="Wingdings" w:hint="default"/>
      </w:rPr>
    </w:lvl>
    <w:lvl w:ilvl="3" w:tplc="129072FE" w:tentative="1">
      <w:start w:val="1"/>
      <w:numFmt w:val="bullet"/>
      <w:lvlText w:val=""/>
      <w:lvlJc w:val="left"/>
      <w:pPr>
        <w:tabs>
          <w:tab w:val="num" w:pos="2880"/>
        </w:tabs>
        <w:ind w:left="2880" w:right="2880" w:hanging="360"/>
      </w:pPr>
      <w:rPr>
        <w:rFonts w:ascii="Symbol" w:hAnsi="Symbol" w:hint="default"/>
      </w:rPr>
    </w:lvl>
    <w:lvl w:ilvl="4" w:tplc="EE86240E" w:tentative="1">
      <w:start w:val="1"/>
      <w:numFmt w:val="bullet"/>
      <w:lvlText w:val="o"/>
      <w:lvlJc w:val="left"/>
      <w:pPr>
        <w:tabs>
          <w:tab w:val="num" w:pos="3600"/>
        </w:tabs>
        <w:ind w:left="3600" w:right="3600" w:hanging="360"/>
      </w:pPr>
      <w:rPr>
        <w:rFonts w:ascii="Courier New" w:hAnsi="Courier New" w:hint="default"/>
      </w:rPr>
    </w:lvl>
    <w:lvl w:ilvl="5" w:tplc="A362820E" w:tentative="1">
      <w:start w:val="1"/>
      <w:numFmt w:val="bullet"/>
      <w:lvlText w:val=""/>
      <w:lvlJc w:val="left"/>
      <w:pPr>
        <w:tabs>
          <w:tab w:val="num" w:pos="4320"/>
        </w:tabs>
        <w:ind w:left="4320" w:right="4320" w:hanging="360"/>
      </w:pPr>
      <w:rPr>
        <w:rFonts w:ascii="Wingdings" w:hAnsi="Wingdings" w:hint="default"/>
      </w:rPr>
    </w:lvl>
    <w:lvl w:ilvl="6" w:tplc="EF2AA93E" w:tentative="1">
      <w:start w:val="1"/>
      <w:numFmt w:val="bullet"/>
      <w:lvlText w:val=""/>
      <w:lvlJc w:val="left"/>
      <w:pPr>
        <w:tabs>
          <w:tab w:val="num" w:pos="5040"/>
        </w:tabs>
        <w:ind w:left="5040" w:right="5040" w:hanging="360"/>
      </w:pPr>
      <w:rPr>
        <w:rFonts w:ascii="Symbol" w:hAnsi="Symbol" w:hint="default"/>
      </w:rPr>
    </w:lvl>
    <w:lvl w:ilvl="7" w:tplc="5B7E6BB4" w:tentative="1">
      <w:start w:val="1"/>
      <w:numFmt w:val="bullet"/>
      <w:lvlText w:val="o"/>
      <w:lvlJc w:val="left"/>
      <w:pPr>
        <w:tabs>
          <w:tab w:val="num" w:pos="5760"/>
        </w:tabs>
        <w:ind w:left="5760" w:right="5760" w:hanging="360"/>
      </w:pPr>
      <w:rPr>
        <w:rFonts w:ascii="Courier New" w:hAnsi="Courier New" w:hint="default"/>
      </w:rPr>
    </w:lvl>
    <w:lvl w:ilvl="8" w:tplc="5926664E" w:tentative="1">
      <w:start w:val="1"/>
      <w:numFmt w:val="bullet"/>
      <w:lvlText w:val=""/>
      <w:lvlJc w:val="left"/>
      <w:pPr>
        <w:tabs>
          <w:tab w:val="num" w:pos="6480"/>
        </w:tabs>
        <w:ind w:left="6480" w:right="6480" w:hanging="360"/>
      </w:pPr>
      <w:rPr>
        <w:rFonts w:ascii="Wingdings" w:hAnsi="Wingdings" w:hint="default"/>
      </w:rPr>
    </w:lvl>
  </w:abstractNum>
  <w:abstractNum w:abstractNumId="61" w15:restartNumberingAfterBreak="0">
    <w:nsid w:val="2D750B67"/>
    <w:multiLevelType w:val="multilevel"/>
    <w:tmpl w:val="EE806590"/>
    <w:lvl w:ilvl="0">
      <w:start w:val="1"/>
      <w:numFmt w:val="decimal"/>
      <w:lvlText w:val="%1."/>
      <w:lvlJc w:val="left"/>
      <w:pPr>
        <w:tabs>
          <w:tab w:val="num" w:pos="1467"/>
        </w:tabs>
        <w:ind w:left="1467" w:hanging="567"/>
      </w:pPr>
      <w:rPr>
        <w:rFonts w:hint="default"/>
      </w:rPr>
    </w:lvl>
    <w:lvl w:ilvl="1">
      <w:start w:val="1"/>
      <w:numFmt w:val="decimal"/>
      <w:pStyle w:val="a2"/>
      <w:lvlText w:val="%1.%2."/>
      <w:lvlJc w:val="left"/>
      <w:pPr>
        <w:tabs>
          <w:tab w:val="num" w:pos="2007"/>
        </w:tabs>
        <w:ind w:left="2007" w:hanging="567"/>
      </w:pPr>
      <w:rPr>
        <w:rFonts w:hint="default"/>
        <w:b w:val="0"/>
        <w:bCs w:val="0"/>
      </w:rPr>
    </w:lvl>
    <w:lvl w:ilvl="2">
      <w:start w:val="1"/>
      <w:numFmt w:val="decimal"/>
      <w:lvlText w:val="%1.%2.%3."/>
      <w:lvlJc w:val="left"/>
      <w:pPr>
        <w:tabs>
          <w:tab w:val="num" w:pos="2291"/>
        </w:tabs>
        <w:ind w:left="229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bidi="he-IL"/>
      </w:rPr>
    </w:lvl>
    <w:lvl w:ilvl="3">
      <w:start w:val="1"/>
      <w:numFmt w:val="decimal"/>
      <w:lvlText w:val="%1.%2.%3.%4."/>
      <w:lvlJc w:val="left"/>
      <w:pPr>
        <w:tabs>
          <w:tab w:val="num" w:pos="3195"/>
        </w:tabs>
        <w:ind w:left="3195" w:hanging="850"/>
      </w:pPr>
      <w:rPr>
        <w:rFonts w:hint="default"/>
      </w:rPr>
    </w:lvl>
    <w:lvl w:ilvl="4">
      <w:start w:val="1"/>
      <w:numFmt w:val="decimal"/>
      <w:lvlText w:val="%1.%2.%3.%4.%5."/>
      <w:lvlJc w:val="left"/>
      <w:pPr>
        <w:tabs>
          <w:tab w:val="num" w:pos="3060"/>
        </w:tabs>
        <w:ind w:left="3138" w:hanging="793"/>
      </w:pPr>
      <w:rPr>
        <w:rFonts w:hint="default"/>
      </w:rPr>
    </w:lvl>
    <w:lvl w:ilvl="5">
      <w:start w:val="1"/>
      <w:numFmt w:val="decimal"/>
      <w:lvlText w:val="%1.%2.%3.%4.%5.%6."/>
      <w:lvlJc w:val="left"/>
      <w:pPr>
        <w:tabs>
          <w:tab w:val="num" w:pos="3600"/>
        </w:tabs>
        <w:ind w:left="3096" w:hanging="936"/>
      </w:pPr>
      <w:rPr>
        <w:rFonts w:hint="default"/>
      </w:rPr>
    </w:lvl>
    <w:lvl w:ilvl="6">
      <w:start w:val="1"/>
      <w:numFmt w:val="decimal"/>
      <w:lvlText w:val="%1.%2.%3.%4.%5.%6.%7."/>
      <w:lvlJc w:val="left"/>
      <w:pPr>
        <w:tabs>
          <w:tab w:val="num" w:pos="3960"/>
        </w:tabs>
        <w:ind w:left="3600" w:hanging="1080"/>
      </w:pPr>
      <w:rPr>
        <w:rFonts w:hint="default"/>
      </w:rPr>
    </w:lvl>
    <w:lvl w:ilvl="7">
      <w:start w:val="1"/>
      <w:numFmt w:val="decimal"/>
      <w:lvlText w:val="%1.%2.%3.%4.%5.%6.%7.%8."/>
      <w:lvlJc w:val="left"/>
      <w:pPr>
        <w:tabs>
          <w:tab w:val="num" w:pos="4680"/>
        </w:tabs>
        <w:ind w:left="4104" w:hanging="1224"/>
      </w:pPr>
      <w:rPr>
        <w:rFonts w:hint="default"/>
      </w:rPr>
    </w:lvl>
    <w:lvl w:ilvl="8">
      <w:start w:val="1"/>
      <w:numFmt w:val="decimal"/>
      <w:lvlText w:val="%1.%2.%3.%4.%5.%6.%7.%8.%9."/>
      <w:lvlJc w:val="left"/>
      <w:pPr>
        <w:tabs>
          <w:tab w:val="num" w:pos="5040"/>
        </w:tabs>
        <w:ind w:left="4680" w:hanging="1440"/>
      </w:pPr>
      <w:rPr>
        <w:rFonts w:hint="default"/>
      </w:rPr>
    </w:lvl>
  </w:abstractNum>
  <w:abstractNum w:abstractNumId="62" w15:restartNumberingAfterBreak="0">
    <w:nsid w:val="2DE56E8C"/>
    <w:multiLevelType w:val="singleLevel"/>
    <w:tmpl w:val="1FD0DF68"/>
    <w:lvl w:ilvl="0">
      <w:start w:val="1"/>
      <w:numFmt w:val="none"/>
      <w:pStyle w:val="BulletList2"/>
      <w:lvlText w:val=""/>
      <w:lvlJc w:val="center"/>
      <w:pPr>
        <w:tabs>
          <w:tab w:val="num" w:pos="1083"/>
        </w:tabs>
        <w:ind w:left="1083" w:hanging="306"/>
      </w:pPr>
      <w:rPr>
        <w:rFonts w:ascii="Symbol" w:hAnsi="Symbol" w:hint="default"/>
      </w:rPr>
    </w:lvl>
  </w:abstractNum>
  <w:abstractNum w:abstractNumId="63" w15:restartNumberingAfterBreak="0">
    <w:nsid w:val="2F06398C"/>
    <w:multiLevelType w:val="singleLevel"/>
    <w:tmpl w:val="CDEC94F8"/>
    <w:lvl w:ilvl="0">
      <w:start w:val="1"/>
      <w:numFmt w:val="bullet"/>
      <w:pStyle w:val="erd"/>
      <w:lvlText w:val=""/>
      <w:lvlJc w:val="center"/>
      <w:pPr>
        <w:tabs>
          <w:tab w:val="num" w:pos="504"/>
        </w:tabs>
        <w:ind w:left="216" w:right="216" w:hanging="72"/>
      </w:pPr>
      <w:rPr>
        <w:rFonts w:ascii="Wingdings" w:hAnsi="Wingdings" w:hint="default"/>
      </w:rPr>
    </w:lvl>
  </w:abstractNum>
  <w:abstractNum w:abstractNumId="64" w15:restartNumberingAfterBreak="0">
    <w:nsid w:val="2F807C38"/>
    <w:multiLevelType w:val="multilevel"/>
    <w:tmpl w:val="EF7ABA20"/>
    <w:lvl w:ilvl="0">
      <w:start w:val="1"/>
      <w:numFmt w:val="decimal"/>
      <w:lvlText w:val="%1."/>
      <w:lvlJc w:val="left"/>
      <w:pPr>
        <w:ind w:left="1080" w:hanging="360"/>
      </w:pPr>
      <w:rPr>
        <w:rFonts w:hint="default"/>
        <w:lang w:val="en-US" w:bidi="he-IL"/>
      </w:rPr>
    </w:lvl>
    <w:lvl w:ilvl="1">
      <w:start w:val="1"/>
      <w:numFmt w:val="decimal"/>
      <w:lvlText w:val="%1.%2."/>
      <w:lvlJc w:val="left"/>
      <w:pPr>
        <w:ind w:left="1708" w:hanging="432"/>
      </w:pPr>
      <w:rPr>
        <w:rFonts w:hint="default"/>
        <w:lang w:bidi="he-IL"/>
      </w:rPr>
    </w:lvl>
    <w:lvl w:ilvl="2">
      <w:start w:val="1"/>
      <w:numFmt w:val="decimal"/>
      <w:lvlText w:val="%1.%2.%3."/>
      <w:lvlJc w:val="left"/>
      <w:pPr>
        <w:ind w:left="1584" w:hanging="504"/>
      </w:pPr>
      <w:rPr>
        <w:rFonts w:ascii="David" w:hAnsi="David" w:cs="David" w:hint="default"/>
        <w:sz w:val="28"/>
        <w:szCs w:val="24"/>
      </w:rPr>
    </w:lvl>
    <w:lvl w:ilvl="3">
      <w:start w:val="1"/>
      <w:numFmt w:val="decimal"/>
      <w:lvlText w:val="%1.%2.%3.%4."/>
      <w:lvlJc w:val="left"/>
      <w:pPr>
        <w:ind w:left="2088" w:hanging="648"/>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abstractNum w:abstractNumId="65" w15:restartNumberingAfterBreak="0">
    <w:nsid w:val="32AE789D"/>
    <w:multiLevelType w:val="multilevel"/>
    <w:tmpl w:val="CE48167C"/>
    <w:lvl w:ilvl="0">
      <w:start w:val="1"/>
      <w:numFmt w:val="decimal"/>
      <w:pStyle w:val="1"/>
      <w:lvlText w:val="%1."/>
      <w:lvlJc w:val="center"/>
      <w:pPr>
        <w:tabs>
          <w:tab w:val="num" w:pos="567"/>
        </w:tabs>
        <w:ind w:left="567" w:right="567" w:hanging="567"/>
      </w:pPr>
      <w:rPr>
        <w:bCs w:val="0"/>
        <w:iCs w:val="0"/>
        <w:u w:val="none"/>
      </w:rPr>
    </w:lvl>
    <w:lvl w:ilvl="1">
      <w:start w:val="1"/>
      <w:numFmt w:val="hebrew1"/>
      <w:pStyle w:val="21"/>
      <w:lvlText w:val="%2."/>
      <w:lvlJc w:val="center"/>
      <w:pPr>
        <w:tabs>
          <w:tab w:val="num" w:pos="1134"/>
        </w:tabs>
        <w:ind w:left="1134" w:right="1134" w:hanging="510"/>
      </w:pPr>
      <w:rPr>
        <w:u w:val="none"/>
      </w:rPr>
    </w:lvl>
    <w:lvl w:ilvl="2">
      <w:start w:val="1"/>
      <w:numFmt w:val="decimal"/>
      <w:pStyle w:val="31"/>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66" w15:restartNumberingAfterBreak="0">
    <w:nsid w:val="32FA5F0B"/>
    <w:multiLevelType w:val="multilevel"/>
    <w:tmpl w:val="70249572"/>
    <w:lvl w:ilvl="0">
      <w:start w:val="1"/>
      <w:numFmt w:val="hebrew1"/>
      <w:pStyle w:val="AlphaList0"/>
      <w:lvlText w:val="%1."/>
      <w:lvlJc w:val="left"/>
      <w:pPr>
        <w:tabs>
          <w:tab w:val="num" w:pos="357"/>
        </w:tabs>
        <w:ind w:left="357" w:hanging="357"/>
      </w:pPr>
      <w:rPr>
        <w:rFonts w:cs="David" w:hint="cs"/>
        <w:bCs w:val="0"/>
        <w:iCs w:val="0"/>
        <w:szCs w:val="24"/>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67" w15:restartNumberingAfterBreak="0">
    <w:nsid w:val="33EE7A4A"/>
    <w:multiLevelType w:val="hybridMultilevel"/>
    <w:tmpl w:val="296CA2DC"/>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8" w15:restartNumberingAfterBreak="0">
    <w:nsid w:val="348F1E7A"/>
    <w:multiLevelType w:val="multilevel"/>
    <w:tmpl w:val="0A2218C4"/>
    <w:lvl w:ilvl="0">
      <w:start w:val="1"/>
      <w:numFmt w:val="decimal"/>
      <w:pStyle w:val="OutlineList0"/>
      <w:lvlText w:val="%1."/>
      <w:lvlJc w:val="left"/>
      <w:pPr>
        <w:tabs>
          <w:tab w:val="num" w:pos="357"/>
        </w:tabs>
        <w:ind w:left="357" w:hanging="357"/>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3"/>
        </w:tabs>
        <w:ind w:left="1083" w:hanging="1083"/>
      </w:pPr>
      <w:rPr>
        <w:rFonts w:hint="default"/>
      </w:rPr>
    </w:lvl>
    <w:lvl w:ilvl="4">
      <w:start w:val="1"/>
      <w:numFmt w:val="decimal"/>
      <w:lvlText w:val="%1.%2.%3.%4.%5"/>
      <w:lvlJc w:val="left"/>
      <w:pPr>
        <w:tabs>
          <w:tab w:val="num" w:pos="1083"/>
        </w:tabs>
        <w:ind w:left="1083" w:hanging="1083"/>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54"/>
        </w:tabs>
        <w:ind w:left="1854" w:hanging="1854"/>
      </w:pPr>
      <w:rPr>
        <w:rFonts w:hint="default"/>
      </w:rPr>
    </w:lvl>
    <w:lvl w:ilvl="8">
      <w:start w:val="1"/>
      <w:numFmt w:val="decimal"/>
      <w:lvlText w:val="%1.%2.%3.%4.%5.%6.%7.%8.%9"/>
      <w:lvlJc w:val="left"/>
      <w:pPr>
        <w:tabs>
          <w:tab w:val="num" w:pos="1854"/>
        </w:tabs>
        <w:ind w:left="1854" w:hanging="1854"/>
      </w:pPr>
      <w:rPr>
        <w:rFonts w:hint="default"/>
      </w:rPr>
    </w:lvl>
  </w:abstractNum>
  <w:abstractNum w:abstractNumId="69" w15:restartNumberingAfterBreak="0">
    <w:nsid w:val="35B221CA"/>
    <w:multiLevelType w:val="multilevel"/>
    <w:tmpl w:val="2E7A7112"/>
    <w:lvl w:ilvl="0">
      <w:start w:val="1"/>
      <w:numFmt w:val="decimal"/>
      <w:pStyle w:val="IndentedList3"/>
      <w:lvlText w:val="%1."/>
      <w:lvlJc w:val="left"/>
      <w:pPr>
        <w:tabs>
          <w:tab w:val="num" w:pos="1440"/>
        </w:tabs>
        <w:ind w:left="1440" w:hanging="357"/>
      </w:pPr>
      <w:rPr>
        <w:rFonts w:hint="default"/>
      </w:rPr>
    </w:lvl>
    <w:lvl w:ilvl="1">
      <w:start w:val="1"/>
      <w:numFmt w:val="decimal"/>
      <w:lvlText w:val="%1.%2"/>
      <w:lvlJc w:val="left"/>
      <w:pPr>
        <w:tabs>
          <w:tab w:val="num" w:pos="1854"/>
        </w:tabs>
        <w:ind w:left="1854" w:hanging="771"/>
      </w:pPr>
      <w:rPr>
        <w:rFonts w:hint="default"/>
      </w:rPr>
    </w:lvl>
    <w:lvl w:ilvl="2">
      <w:start w:val="1"/>
      <w:numFmt w:val="decimal"/>
      <w:lvlText w:val="%1.%2.%3"/>
      <w:lvlJc w:val="left"/>
      <w:pPr>
        <w:tabs>
          <w:tab w:val="num" w:pos="1854"/>
        </w:tabs>
        <w:ind w:left="1854" w:hanging="771"/>
      </w:pPr>
      <w:rPr>
        <w:rFonts w:hint="default"/>
      </w:rPr>
    </w:lvl>
    <w:lvl w:ilvl="3">
      <w:start w:val="1"/>
      <w:numFmt w:val="decimal"/>
      <w:lvlText w:val="%1.%2.%3.%4"/>
      <w:lvlJc w:val="left"/>
      <w:pPr>
        <w:tabs>
          <w:tab w:val="num" w:pos="2211"/>
        </w:tabs>
        <w:ind w:left="2211" w:hanging="1128"/>
      </w:pPr>
      <w:rPr>
        <w:rFonts w:hint="default"/>
      </w:rPr>
    </w:lvl>
    <w:lvl w:ilvl="4">
      <w:start w:val="1"/>
      <w:numFmt w:val="decimal"/>
      <w:lvlText w:val="%1.%2.%3.%4.%5"/>
      <w:lvlJc w:val="left"/>
      <w:pPr>
        <w:tabs>
          <w:tab w:val="num" w:pos="2211"/>
        </w:tabs>
        <w:ind w:left="2211" w:hanging="1128"/>
      </w:pPr>
      <w:rPr>
        <w:rFonts w:hint="default"/>
      </w:rPr>
    </w:lvl>
    <w:lvl w:ilvl="5">
      <w:start w:val="1"/>
      <w:numFmt w:val="decimal"/>
      <w:lvlText w:val="%1.%2.%3.%4.%5.%6"/>
      <w:lvlJc w:val="left"/>
      <w:pPr>
        <w:tabs>
          <w:tab w:val="num" w:pos="2569"/>
        </w:tabs>
        <w:ind w:left="2569" w:hanging="1486"/>
      </w:pPr>
      <w:rPr>
        <w:rFonts w:hint="default"/>
      </w:rPr>
    </w:lvl>
    <w:lvl w:ilvl="6">
      <w:start w:val="1"/>
      <w:numFmt w:val="decimal"/>
      <w:lvlText w:val="%1.%2.%3.%4.%5.%6.%7"/>
      <w:lvlJc w:val="left"/>
      <w:pPr>
        <w:tabs>
          <w:tab w:val="num" w:pos="2569"/>
        </w:tabs>
        <w:ind w:left="2569" w:hanging="1486"/>
      </w:pPr>
      <w:rPr>
        <w:rFonts w:hint="default"/>
      </w:rPr>
    </w:lvl>
    <w:lvl w:ilvl="7">
      <w:start w:val="1"/>
      <w:numFmt w:val="decimal"/>
      <w:lvlText w:val="%1.%2.%3.%4.%5.%6.%7.%8"/>
      <w:lvlJc w:val="left"/>
      <w:pPr>
        <w:tabs>
          <w:tab w:val="num" w:pos="2926"/>
        </w:tabs>
        <w:ind w:left="2926" w:hanging="1843"/>
      </w:pPr>
      <w:rPr>
        <w:rFonts w:hint="default"/>
      </w:rPr>
    </w:lvl>
    <w:lvl w:ilvl="8">
      <w:start w:val="1"/>
      <w:numFmt w:val="decimal"/>
      <w:lvlText w:val="%1.%2.%3.%4.%5.%6.%7.%8.%9"/>
      <w:lvlJc w:val="left"/>
      <w:pPr>
        <w:tabs>
          <w:tab w:val="num" w:pos="2926"/>
        </w:tabs>
        <w:ind w:left="2926" w:hanging="1843"/>
      </w:pPr>
      <w:rPr>
        <w:rFonts w:hint="default"/>
      </w:rPr>
    </w:lvl>
  </w:abstractNum>
  <w:abstractNum w:abstractNumId="70" w15:restartNumberingAfterBreak="0">
    <w:nsid w:val="361C1367"/>
    <w:multiLevelType w:val="hybridMultilevel"/>
    <w:tmpl w:val="7A266B86"/>
    <w:lvl w:ilvl="0" w:tplc="1FCADF1A">
      <w:start w:val="1"/>
      <w:numFmt w:val="decimal"/>
      <w:lvlText w:val="%1."/>
      <w:lvlJc w:val="left"/>
      <w:pPr>
        <w:ind w:left="360" w:hanging="360"/>
      </w:pPr>
      <w:rPr>
        <w:rFonts w:hint="default"/>
        <w:sz w:val="26"/>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1" w15:restartNumberingAfterBreak="0">
    <w:nsid w:val="37A8712D"/>
    <w:multiLevelType w:val="hybridMultilevel"/>
    <w:tmpl w:val="FF7831E4"/>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2" w15:restartNumberingAfterBreak="0">
    <w:nsid w:val="395F22A7"/>
    <w:multiLevelType w:val="hybridMultilevel"/>
    <w:tmpl w:val="E0AA7C9E"/>
    <w:lvl w:ilvl="0" w:tplc="3EFCDC82">
      <w:start w:val="1"/>
      <w:numFmt w:val="bullet"/>
      <w:lvlText w:val=""/>
      <w:lvlJc w:val="left"/>
      <w:pPr>
        <w:ind w:left="444" w:hanging="360"/>
      </w:pPr>
      <w:rPr>
        <w:rFonts w:ascii="Symbol" w:eastAsia="Times New Roman" w:hAnsi="Symbol" w:cs="David" w:hint="default"/>
      </w:rPr>
    </w:lvl>
    <w:lvl w:ilvl="1" w:tplc="04090003" w:tentative="1">
      <w:start w:val="1"/>
      <w:numFmt w:val="bullet"/>
      <w:lvlText w:val="o"/>
      <w:lvlJc w:val="left"/>
      <w:pPr>
        <w:ind w:left="1164" w:hanging="360"/>
      </w:pPr>
      <w:rPr>
        <w:rFonts w:ascii="Courier New" w:hAnsi="Courier New" w:cs="Courier New" w:hint="default"/>
      </w:rPr>
    </w:lvl>
    <w:lvl w:ilvl="2" w:tplc="04090005" w:tentative="1">
      <w:start w:val="1"/>
      <w:numFmt w:val="bullet"/>
      <w:lvlText w:val=""/>
      <w:lvlJc w:val="left"/>
      <w:pPr>
        <w:ind w:left="1884" w:hanging="360"/>
      </w:pPr>
      <w:rPr>
        <w:rFonts w:ascii="Wingdings" w:hAnsi="Wingdings" w:hint="default"/>
      </w:rPr>
    </w:lvl>
    <w:lvl w:ilvl="3" w:tplc="04090001" w:tentative="1">
      <w:start w:val="1"/>
      <w:numFmt w:val="bullet"/>
      <w:lvlText w:val=""/>
      <w:lvlJc w:val="left"/>
      <w:pPr>
        <w:ind w:left="2604" w:hanging="360"/>
      </w:pPr>
      <w:rPr>
        <w:rFonts w:ascii="Symbol" w:hAnsi="Symbol" w:hint="default"/>
      </w:rPr>
    </w:lvl>
    <w:lvl w:ilvl="4" w:tplc="04090003" w:tentative="1">
      <w:start w:val="1"/>
      <w:numFmt w:val="bullet"/>
      <w:lvlText w:val="o"/>
      <w:lvlJc w:val="left"/>
      <w:pPr>
        <w:ind w:left="3324" w:hanging="360"/>
      </w:pPr>
      <w:rPr>
        <w:rFonts w:ascii="Courier New" w:hAnsi="Courier New" w:cs="Courier New" w:hint="default"/>
      </w:rPr>
    </w:lvl>
    <w:lvl w:ilvl="5" w:tplc="04090005" w:tentative="1">
      <w:start w:val="1"/>
      <w:numFmt w:val="bullet"/>
      <w:lvlText w:val=""/>
      <w:lvlJc w:val="left"/>
      <w:pPr>
        <w:ind w:left="4044" w:hanging="360"/>
      </w:pPr>
      <w:rPr>
        <w:rFonts w:ascii="Wingdings" w:hAnsi="Wingdings" w:hint="default"/>
      </w:rPr>
    </w:lvl>
    <w:lvl w:ilvl="6" w:tplc="04090001" w:tentative="1">
      <w:start w:val="1"/>
      <w:numFmt w:val="bullet"/>
      <w:lvlText w:val=""/>
      <w:lvlJc w:val="left"/>
      <w:pPr>
        <w:ind w:left="4764" w:hanging="360"/>
      </w:pPr>
      <w:rPr>
        <w:rFonts w:ascii="Symbol" w:hAnsi="Symbol" w:hint="default"/>
      </w:rPr>
    </w:lvl>
    <w:lvl w:ilvl="7" w:tplc="04090003" w:tentative="1">
      <w:start w:val="1"/>
      <w:numFmt w:val="bullet"/>
      <w:lvlText w:val="o"/>
      <w:lvlJc w:val="left"/>
      <w:pPr>
        <w:ind w:left="5484" w:hanging="360"/>
      </w:pPr>
      <w:rPr>
        <w:rFonts w:ascii="Courier New" w:hAnsi="Courier New" w:cs="Courier New" w:hint="default"/>
      </w:rPr>
    </w:lvl>
    <w:lvl w:ilvl="8" w:tplc="04090005" w:tentative="1">
      <w:start w:val="1"/>
      <w:numFmt w:val="bullet"/>
      <w:lvlText w:val=""/>
      <w:lvlJc w:val="left"/>
      <w:pPr>
        <w:ind w:left="6204" w:hanging="360"/>
      </w:pPr>
      <w:rPr>
        <w:rFonts w:ascii="Wingdings" w:hAnsi="Wingdings" w:hint="default"/>
      </w:rPr>
    </w:lvl>
  </w:abstractNum>
  <w:abstractNum w:abstractNumId="73" w15:restartNumberingAfterBreak="0">
    <w:nsid w:val="3B044A80"/>
    <w:multiLevelType w:val="multilevel"/>
    <w:tmpl w:val="4C42D136"/>
    <w:lvl w:ilvl="0">
      <w:start w:val="5"/>
      <w:numFmt w:val="decimal"/>
      <w:lvlText w:val="%1"/>
      <w:lvlJc w:val="left"/>
      <w:pPr>
        <w:ind w:left="371" w:hanging="360"/>
      </w:pPr>
      <w:rPr>
        <w:rFonts w:hint="default"/>
        <w:sz w:val="24"/>
      </w:rPr>
    </w:lvl>
    <w:lvl w:ilvl="1">
      <w:start w:val="1"/>
      <w:numFmt w:val="decimal"/>
      <w:lvlText w:val="%1.%2"/>
      <w:lvlJc w:val="left"/>
      <w:pPr>
        <w:ind w:left="1731" w:hanging="360"/>
      </w:pPr>
      <w:rPr>
        <w:rFonts w:hint="default"/>
        <w:b w:val="0"/>
        <w:bCs w:val="0"/>
        <w:sz w:val="24"/>
      </w:rPr>
    </w:lvl>
    <w:lvl w:ilvl="2">
      <w:start w:val="1"/>
      <w:numFmt w:val="decimal"/>
      <w:lvlText w:val="%1.%2.%3"/>
      <w:lvlJc w:val="left"/>
      <w:pPr>
        <w:ind w:left="3451" w:hanging="720"/>
      </w:pPr>
      <w:rPr>
        <w:rFonts w:hint="default"/>
        <w:b w:val="0"/>
        <w:bCs w:val="0"/>
        <w:sz w:val="24"/>
      </w:rPr>
    </w:lvl>
    <w:lvl w:ilvl="3">
      <w:start w:val="1"/>
      <w:numFmt w:val="decimal"/>
      <w:lvlText w:val="%1.%2.%3.%4"/>
      <w:lvlJc w:val="left"/>
      <w:pPr>
        <w:ind w:left="4811" w:hanging="720"/>
      </w:pPr>
      <w:rPr>
        <w:rFonts w:hint="default"/>
        <w:sz w:val="24"/>
      </w:rPr>
    </w:lvl>
    <w:lvl w:ilvl="4">
      <w:start w:val="1"/>
      <w:numFmt w:val="decimal"/>
      <w:lvlText w:val="%1.%2.%3.%4.%5"/>
      <w:lvlJc w:val="left"/>
      <w:pPr>
        <w:ind w:left="6531" w:hanging="1080"/>
      </w:pPr>
      <w:rPr>
        <w:rFonts w:hint="default"/>
        <w:sz w:val="24"/>
      </w:rPr>
    </w:lvl>
    <w:lvl w:ilvl="5">
      <w:start w:val="1"/>
      <w:numFmt w:val="decimal"/>
      <w:lvlText w:val="%1.%2.%3.%4.%5.%6"/>
      <w:lvlJc w:val="left"/>
      <w:pPr>
        <w:ind w:left="7891" w:hanging="1080"/>
      </w:pPr>
      <w:rPr>
        <w:rFonts w:hint="default"/>
        <w:sz w:val="24"/>
      </w:rPr>
    </w:lvl>
    <w:lvl w:ilvl="6">
      <w:start w:val="1"/>
      <w:numFmt w:val="decimal"/>
      <w:lvlText w:val="%1.%2.%3.%4.%5.%6.%7"/>
      <w:lvlJc w:val="left"/>
      <w:pPr>
        <w:ind w:left="9611" w:hanging="1440"/>
      </w:pPr>
      <w:rPr>
        <w:rFonts w:hint="default"/>
        <w:sz w:val="24"/>
      </w:rPr>
    </w:lvl>
    <w:lvl w:ilvl="7">
      <w:start w:val="1"/>
      <w:numFmt w:val="decimal"/>
      <w:lvlText w:val="%1.%2.%3.%4.%5.%6.%7.%8"/>
      <w:lvlJc w:val="left"/>
      <w:pPr>
        <w:ind w:left="10971" w:hanging="1440"/>
      </w:pPr>
      <w:rPr>
        <w:rFonts w:hint="default"/>
        <w:sz w:val="24"/>
      </w:rPr>
    </w:lvl>
    <w:lvl w:ilvl="8">
      <w:start w:val="1"/>
      <w:numFmt w:val="decimal"/>
      <w:lvlText w:val="%1.%2.%3.%4.%5.%6.%7.%8.%9"/>
      <w:lvlJc w:val="left"/>
      <w:pPr>
        <w:ind w:left="12691" w:hanging="1800"/>
      </w:pPr>
      <w:rPr>
        <w:rFonts w:hint="default"/>
        <w:sz w:val="24"/>
      </w:rPr>
    </w:lvl>
  </w:abstractNum>
  <w:abstractNum w:abstractNumId="74" w15:restartNumberingAfterBreak="0">
    <w:nsid w:val="3C6F3810"/>
    <w:multiLevelType w:val="hybridMultilevel"/>
    <w:tmpl w:val="8F2AC15C"/>
    <w:lvl w:ilvl="0" w:tplc="236063AE">
      <w:start w:val="1"/>
      <w:numFmt w:val="decimal"/>
      <w:lvlText w:val="%1."/>
      <w:lvlJc w:val="left"/>
      <w:pPr>
        <w:ind w:left="360" w:hanging="360"/>
      </w:pPr>
      <w:rPr>
        <w:rFonts w:hint="default"/>
        <w:sz w:val="26"/>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5" w15:restartNumberingAfterBreak="0">
    <w:nsid w:val="3CD62704"/>
    <w:multiLevelType w:val="hybridMultilevel"/>
    <w:tmpl w:val="99DCF1FA"/>
    <w:lvl w:ilvl="0" w:tplc="93082788">
      <w:start w:val="1"/>
      <w:numFmt w:val="bullet"/>
      <w:pStyle w:val="Remark1"/>
      <w:lvlText w:val=""/>
      <w:lvlJc w:val="left"/>
      <w:pPr>
        <w:tabs>
          <w:tab w:val="num" w:pos="720"/>
        </w:tabs>
        <w:ind w:left="720" w:hanging="363"/>
      </w:pPr>
      <w:rPr>
        <w:rFonts w:ascii="Wingdings" w:hAnsi="Wingdings" w:hint="default"/>
      </w:rPr>
    </w:lvl>
    <w:lvl w:ilvl="1" w:tplc="F7749DC0" w:tentative="1">
      <w:start w:val="1"/>
      <w:numFmt w:val="bullet"/>
      <w:lvlText w:val="o"/>
      <w:lvlJc w:val="left"/>
      <w:pPr>
        <w:tabs>
          <w:tab w:val="num" w:pos="1440"/>
        </w:tabs>
        <w:ind w:left="1440" w:right="1440" w:hanging="360"/>
      </w:pPr>
      <w:rPr>
        <w:rFonts w:ascii="Courier New" w:hAnsi="Courier New" w:hint="default"/>
      </w:rPr>
    </w:lvl>
    <w:lvl w:ilvl="2" w:tplc="475291EA" w:tentative="1">
      <w:start w:val="1"/>
      <w:numFmt w:val="bullet"/>
      <w:lvlText w:val=""/>
      <w:lvlJc w:val="left"/>
      <w:pPr>
        <w:tabs>
          <w:tab w:val="num" w:pos="2160"/>
        </w:tabs>
        <w:ind w:left="2160" w:right="2160" w:hanging="360"/>
      </w:pPr>
      <w:rPr>
        <w:rFonts w:ascii="Wingdings" w:hAnsi="Wingdings" w:hint="default"/>
      </w:rPr>
    </w:lvl>
    <w:lvl w:ilvl="3" w:tplc="2D6A923C" w:tentative="1">
      <w:start w:val="1"/>
      <w:numFmt w:val="bullet"/>
      <w:lvlText w:val=""/>
      <w:lvlJc w:val="left"/>
      <w:pPr>
        <w:tabs>
          <w:tab w:val="num" w:pos="2880"/>
        </w:tabs>
        <w:ind w:left="2880" w:right="2880" w:hanging="360"/>
      </w:pPr>
      <w:rPr>
        <w:rFonts w:ascii="Symbol" w:hAnsi="Symbol" w:hint="default"/>
      </w:rPr>
    </w:lvl>
    <w:lvl w:ilvl="4" w:tplc="87067A9E" w:tentative="1">
      <w:start w:val="1"/>
      <w:numFmt w:val="bullet"/>
      <w:lvlText w:val="o"/>
      <w:lvlJc w:val="left"/>
      <w:pPr>
        <w:tabs>
          <w:tab w:val="num" w:pos="3600"/>
        </w:tabs>
        <w:ind w:left="3600" w:right="3600" w:hanging="360"/>
      </w:pPr>
      <w:rPr>
        <w:rFonts w:ascii="Courier New" w:hAnsi="Courier New" w:hint="default"/>
      </w:rPr>
    </w:lvl>
    <w:lvl w:ilvl="5" w:tplc="A294B7FE" w:tentative="1">
      <w:start w:val="1"/>
      <w:numFmt w:val="bullet"/>
      <w:lvlText w:val=""/>
      <w:lvlJc w:val="left"/>
      <w:pPr>
        <w:tabs>
          <w:tab w:val="num" w:pos="4320"/>
        </w:tabs>
        <w:ind w:left="4320" w:right="4320" w:hanging="360"/>
      </w:pPr>
      <w:rPr>
        <w:rFonts w:ascii="Wingdings" w:hAnsi="Wingdings" w:hint="default"/>
      </w:rPr>
    </w:lvl>
    <w:lvl w:ilvl="6" w:tplc="22B872AA" w:tentative="1">
      <w:start w:val="1"/>
      <w:numFmt w:val="bullet"/>
      <w:lvlText w:val=""/>
      <w:lvlJc w:val="left"/>
      <w:pPr>
        <w:tabs>
          <w:tab w:val="num" w:pos="5040"/>
        </w:tabs>
        <w:ind w:left="5040" w:right="5040" w:hanging="360"/>
      </w:pPr>
      <w:rPr>
        <w:rFonts w:ascii="Symbol" w:hAnsi="Symbol" w:hint="default"/>
      </w:rPr>
    </w:lvl>
    <w:lvl w:ilvl="7" w:tplc="86A03CF6" w:tentative="1">
      <w:start w:val="1"/>
      <w:numFmt w:val="bullet"/>
      <w:lvlText w:val="o"/>
      <w:lvlJc w:val="left"/>
      <w:pPr>
        <w:tabs>
          <w:tab w:val="num" w:pos="5760"/>
        </w:tabs>
        <w:ind w:left="5760" w:right="5760" w:hanging="360"/>
      </w:pPr>
      <w:rPr>
        <w:rFonts w:ascii="Courier New" w:hAnsi="Courier New" w:hint="default"/>
      </w:rPr>
    </w:lvl>
    <w:lvl w:ilvl="8" w:tplc="0012025C" w:tentative="1">
      <w:start w:val="1"/>
      <w:numFmt w:val="bullet"/>
      <w:lvlText w:val=""/>
      <w:lvlJc w:val="left"/>
      <w:pPr>
        <w:tabs>
          <w:tab w:val="num" w:pos="6480"/>
        </w:tabs>
        <w:ind w:left="6480" w:right="6480" w:hanging="360"/>
      </w:pPr>
      <w:rPr>
        <w:rFonts w:ascii="Wingdings" w:hAnsi="Wingdings" w:hint="default"/>
      </w:rPr>
    </w:lvl>
  </w:abstractNum>
  <w:abstractNum w:abstractNumId="76" w15:restartNumberingAfterBreak="0">
    <w:nsid w:val="3DBF1133"/>
    <w:multiLevelType w:val="multilevel"/>
    <w:tmpl w:val="EF74B7B2"/>
    <w:lvl w:ilvl="0">
      <w:start w:val="1"/>
      <w:numFmt w:val="decimal"/>
      <w:lvlText w:val="%1."/>
      <w:lvlJc w:val="left"/>
      <w:pPr>
        <w:tabs>
          <w:tab w:val="num" w:pos="360"/>
        </w:tabs>
        <w:ind w:left="284" w:hanging="284"/>
      </w:pPr>
      <w:rPr>
        <w:rFonts w:hint="default"/>
        <w:b/>
        <w:bCs/>
      </w:rPr>
    </w:lvl>
    <w:lvl w:ilvl="1">
      <w:start w:val="1"/>
      <w:numFmt w:val="hebrew1"/>
      <w:lvlText w:val="%2."/>
      <w:lvlJc w:val="left"/>
      <w:pPr>
        <w:tabs>
          <w:tab w:val="num" w:pos="720"/>
        </w:tabs>
        <w:ind w:left="113" w:firstLine="0"/>
      </w:pPr>
      <w:rPr>
        <w:rFonts w:hint="default"/>
        <w:b w:val="0"/>
        <w:bCs w:val="0"/>
        <w:sz w:val="24"/>
        <w:szCs w:val="24"/>
        <w:lang w:val="en-US"/>
      </w:rPr>
    </w:lvl>
    <w:lvl w:ilvl="2">
      <w:start w:val="1"/>
      <w:numFmt w:val="decimal"/>
      <w:lvlText w:val="%3)"/>
      <w:lvlJc w:val="left"/>
      <w:pPr>
        <w:tabs>
          <w:tab w:val="num" w:pos="1211"/>
        </w:tabs>
        <w:ind w:left="1211" w:hanging="360"/>
      </w:pPr>
      <w:rPr>
        <w:rFonts w:ascii="David" w:hAnsi="David" w:cs="David" w:hint="default"/>
      </w:rPr>
    </w:lvl>
    <w:lvl w:ilvl="3">
      <w:start w:val="1"/>
      <w:numFmt w:val="lowerRoman"/>
      <w:lvlText w:val="%4."/>
      <w:lvlJc w:val="righ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7" w15:restartNumberingAfterBreak="0">
    <w:nsid w:val="3E0515D0"/>
    <w:multiLevelType w:val="multilevel"/>
    <w:tmpl w:val="11C879C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3."/>
      <w:lvlJc w:val="left"/>
      <w:pPr>
        <w:ind w:left="2631" w:hanging="504"/>
      </w:pPr>
      <w:rPr>
        <w:rFonts w:ascii="Arial" w:eastAsia="Times New Roman" w:hAnsi="Arial" w:cs="David"/>
      </w:rPr>
    </w:lvl>
    <w:lvl w:ilvl="3">
      <w:start w:val="1"/>
      <w:numFmt w:val="hebrew1"/>
      <w:lvlText w:val="%4."/>
      <w:lvlJc w:val="center"/>
      <w:pPr>
        <w:ind w:left="64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8" w15:restartNumberingAfterBreak="0">
    <w:nsid w:val="3EC12249"/>
    <w:multiLevelType w:val="multilevel"/>
    <w:tmpl w:val="F11EAF7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9" w15:restartNumberingAfterBreak="0">
    <w:nsid w:val="40A41542"/>
    <w:multiLevelType w:val="hybridMultilevel"/>
    <w:tmpl w:val="8BB0473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0" w15:restartNumberingAfterBreak="0">
    <w:nsid w:val="41157488"/>
    <w:multiLevelType w:val="hybridMultilevel"/>
    <w:tmpl w:val="AFAE1992"/>
    <w:lvl w:ilvl="0" w:tplc="368AC59C">
      <w:start w:val="1"/>
      <w:numFmt w:val="bullet"/>
      <w:pStyle w:val="Remark5"/>
      <w:lvlText w:val=""/>
      <w:lvlJc w:val="left"/>
      <w:pPr>
        <w:ind w:left="2574" w:hanging="360"/>
      </w:pPr>
      <w:rPr>
        <w:rFonts w:ascii="Wingdings" w:hAnsi="Wingdings" w:hint="default"/>
      </w:rPr>
    </w:lvl>
    <w:lvl w:ilvl="1" w:tplc="04090003" w:tentative="1">
      <w:start w:val="1"/>
      <w:numFmt w:val="bullet"/>
      <w:lvlText w:val="o"/>
      <w:lvlJc w:val="left"/>
      <w:pPr>
        <w:ind w:left="3294" w:hanging="360"/>
      </w:pPr>
      <w:rPr>
        <w:rFonts w:ascii="Courier New" w:hAnsi="Courier New" w:cs="Courier New" w:hint="default"/>
      </w:rPr>
    </w:lvl>
    <w:lvl w:ilvl="2" w:tplc="04090005" w:tentative="1">
      <w:start w:val="1"/>
      <w:numFmt w:val="bullet"/>
      <w:lvlText w:val=""/>
      <w:lvlJc w:val="left"/>
      <w:pPr>
        <w:ind w:left="4014" w:hanging="360"/>
      </w:pPr>
      <w:rPr>
        <w:rFonts w:ascii="Wingdings" w:hAnsi="Wingdings" w:hint="default"/>
      </w:rPr>
    </w:lvl>
    <w:lvl w:ilvl="3" w:tplc="04090001" w:tentative="1">
      <w:start w:val="1"/>
      <w:numFmt w:val="bullet"/>
      <w:lvlText w:val=""/>
      <w:lvlJc w:val="left"/>
      <w:pPr>
        <w:ind w:left="4734" w:hanging="360"/>
      </w:pPr>
      <w:rPr>
        <w:rFonts w:ascii="Symbol" w:hAnsi="Symbol" w:hint="default"/>
      </w:rPr>
    </w:lvl>
    <w:lvl w:ilvl="4" w:tplc="04090003" w:tentative="1">
      <w:start w:val="1"/>
      <w:numFmt w:val="bullet"/>
      <w:lvlText w:val="o"/>
      <w:lvlJc w:val="left"/>
      <w:pPr>
        <w:ind w:left="5454" w:hanging="360"/>
      </w:pPr>
      <w:rPr>
        <w:rFonts w:ascii="Courier New" w:hAnsi="Courier New" w:cs="Courier New" w:hint="default"/>
      </w:rPr>
    </w:lvl>
    <w:lvl w:ilvl="5" w:tplc="04090005" w:tentative="1">
      <w:start w:val="1"/>
      <w:numFmt w:val="bullet"/>
      <w:lvlText w:val=""/>
      <w:lvlJc w:val="left"/>
      <w:pPr>
        <w:ind w:left="6174" w:hanging="360"/>
      </w:pPr>
      <w:rPr>
        <w:rFonts w:ascii="Wingdings" w:hAnsi="Wingdings" w:hint="default"/>
      </w:rPr>
    </w:lvl>
    <w:lvl w:ilvl="6" w:tplc="04090001" w:tentative="1">
      <w:start w:val="1"/>
      <w:numFmt w:val="bullet"/>
      <w:lvlText w:val=""/>
      <w:lvlJc w:val="left"/>
      <w:pPr>
        <w:ind w:left="6894" w:hanging="360"/>
      </w:pPr>
      <w:rPr>
        <w:rFonts w:ascii="Symbol" w:hAnsi="Symbol" w:hint="default"/>
      </w:rPr>
    </w:lvl>
    <w:lvl w:ilvl="7" w:tplc="04090003" w:tentative="1">
      <w:start w:val="1"/>
      <w:numFmt w:val="bullet"/>
      <w:lvlText w:val="o"/>
      <w:lvlJc w:val="left"/>
      <w:pPr>
        <w:ind w:left="7614" w:hanging="360"/>
      </w:pPr>
      <w:rPr>
        <w:rFonts w:ascii="Courier New" w:hAnsi="Courier New" w:cs="Courier New" w:hint="default"/>
      </w:rPr>
    </w:lvl>
    <w:lvl w:ilvl="8" w:tplc="04090005" w:tentative="1">
      <w:start w:val="1"/>
      <w:numFmt w:val="bullet"/>
      <w:lvlText w:val=""/>
      <w:lvlJc w:val="left"/>
      <w:pPr>
        <w:ind w:left="8334" w:hanging="360"/>
      </w:pPr>
      <w:rPr>
        <w:rFonts w:ascii="Wingdings" w:hAnsi="Wingdings" w:hint="default"/>
      </w:rPr>
    </w:lvl>
  </w:abstractNum>
  <w:abstractNum w:abstractNumId="81" w15:restartNumberingAfterBreak="0">
    <w:nsid w:val="41C97205"/>
    <w:multiLevelType w:val="hybridMultilevel"/>
    <w:tmpl w:val="02FE42FE"/>
    <w:lvl w:ilvl="0" w:tplc="92987D56">
      <w:start w:val="1"/>
      <w:numFmt w:val="bullet"/>
      <w:lvlText w:val="r"/>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2" w15:restartNumberingAfterBreak="0">
    <w:nsid w:val="42D0646D"/>
    <w:multiLevelType w:val="hybridMultilevel"/>
    <w:tmpl w:val="6C78AD30"/>
    <w:lvl w:ilvl="0" w:tplc="B2ECB8CE">
      <w:start w:val="1"/>
      <w:numFmt w:val="hebrew1"/>
      <w:pStyle w:val="AlphaList5"/>
      <w:lvlText w:val="%1."/>
      <w:lvlJc w:val="left"/>
      <w:pPr>
        <w:ind w:left="221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3" w15:restartNumberingAfterBreak="0">
    <w:nsid w:val="436B1A2B"/>
    <w:multiLevelType w:val="hybridMultilevel"/>
    <w:tmpl w:val="34A85E32"/>
    <w:lvl w:ilvl="0" w:tplc="00FC3B22">
      <w:start w:val="1"/>
      <w:numFmt w:val="decimal"/>
      <w:lvlText w:val="%1."/>
      <w:lvlJc w:val="left"/>
      <w:pPr>
        <w:ind w:left="360" w:hanging="360"/>
      </w:pPr>
      <w:rPr>
        <w:rFonts w:hint="default"/>
        <w:b w:val="0"/>
        <w:b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4" w15:restartNumberingAfterBreak="0">
    <w:nsid w:val="43751228"/>
    <w:multiLevelType w:val="multilevel"/>
    <w:tmpl w:val="8B42FC3A"/>
    <w:lvl w:ilvl="0">
      <w:start w:val="1"/>
      <w:numFmt w:val="decimal"/>
      <w:lvlText w:val="%1."/>
      <w:lvlJc w:val="left"/>
      <w:pPr>
        <w:ind w:left="720" w:hanging="360"/>
      </w:pPr>
    </w:lvl>
    <w:lvl w:ilvl="1">
      <w:start w:val="1"/>
      <w:numFmt w:val="decimal"/>
      <w:isLgl/>
      <w:lvlText w:val="%1.%2"/>
      <w:lvlJc w:val="left"/>
      <w:pPr>
        <w:ind w:left="1099" w:hanging="375"/>
      </w:pPr>
      <w:rPr>
        <w:rFonts w:ascii="David" w:hAnsi="David" w:cs="David" w:hint="default"/>
        <w:sz w:val="24"/>
        <w:szCs w:val="24"/>
      </w:rPr>
    </w:lvl>
    <w:lvl w:ilvl="2">
      <w:start w:val="1"/>
      <w:numFmt w:val="decimal"/>
      <w:isLgl/>
      <w:lvlText w:val="%1.%2.%3"/>
      <w:lvlJc w:val="left"/>
      <w:pPr>
        <w:ind w:left="1808" w:hanging="720"/>
      </w:pPr>
      <w:rPr>
        <w:rFonts w:hint="default"/>
      </w:rPr>
    </w:lvl>
    <w:lvl w:ilvl="3">
      <w:start w:val="1"/>
      <w:numFmt w:val="decimal"/>
      <w:isLgl/>
      <w:lvlText w:val="%1.%2.%3.%4"/>
      <w:lvlJc w:val="left"/>
      <w:pPr>
        <w:ind w:left="2172" w:hanging="720"/>
      </w:pPr>
      <w:rPr>
        <w:rFonts w:hint="default"/>
      </w:rPr>
    </w:lvl>
    <w:lvl w:ilvl="4">
      <w:start w:val="1"/>
      <w:numFmt w:val="decimal"/>
      <w:isLgl/>
      <w:lvlText w:val="%1.%2.%3.%4.%5"/>
      <w:lvlJc w:val="left"/>
      <w:pPr>
        <w:ind w:left="2896" w:hanging="1080"/>
      </w:pPr>
      <w:rPr>
        <w:rFonts w:hint="default"/>
      </w:rPr>
    </w:lvl>
    <w:lvl w:ilvl="5">
      <w:start w:val="1"/>
      <w:numFmt w:val="decimal"/>
      <w:isLgl/>
      <w:lvlText w:val="%1.%2.%3.%4.%5.%6"/>
      <w:lvlJc w:val="left"/>
      <w:pPr>
        <w:ind w:left="3260" w:hanging="1080"/>
      </w:pPr>
      <w:rPr>
        <w:rFonts w:hint="default"/>
      </w:rPr>
    </w:lvl>
    <w:lvl w:ilvl="6">
      <w:start w:val="1"/>
      <w:numFmt w:val="decimal"/>
      <w:isLgl/>
      <w:lvlText w:val="%1.%2.%3.%4.%5.%6.%7"/>
      <w:lvlJc w:val="left"/>
      <w:pPr>
        <w:ind w:left="3984" w:hanging="1440"/>
      </w:pPr>
      <w:rPr>
        <w:rFonts w:hint="default"/>
      </w:rPr>
    </w:lvl>
    <w:lvl w:ilvl="7">
      <w:start w:val="1"/>
      <w:numFmt w:val="decimal"/>
      <w:isLgl/>
      <w:lvlText w:val="%1.%2.%3.%4.%5.%6.%7.%8"/>
      <w:lvlJc w:val="left"/>
      <w:pPr>
        <w:ind w:left="4348" w:hanging="1440"/>
      </w:pPr>
      <w:rPr>
        <w:rFonts w:hint="default"/>
      </w:rPr>
    </w:lvl>
    <w:lvl w:ilvl="8">
      <w:start w:val="1"/>
      <w:numFmt w:val="decimal"/>
      <w:isLgl/>
      <w:lvlText w:val="%1.%2.%3.%4.%5.%6.%7.%8.%9"/>
      <w:lvlJc w:val="left"/>
      <w:pPr>
        <w:ind w:left="5072" w:hanging="1800"/>
      </w:pPr>
      <w:rPr>
        <w:rFonts w:hint="default"/>
      </w:rPr>
    </w:lvl>
  </w:abstractNum>
  <w:abstractNum w:abstractNumId="85" w15:restartNumberingAfterBreak="0">
    <w:nsid w:val="43D8790A"/>
    <w:multiLevelType w:val="singleLevel"/>
    <w:tmpl w:val="BFCC7012"/>
    <w:lvl w:ilvl="0">
      <w:start w:val="1"/>
      <w:numFmt w:val="decimal"/>
      <w:pStyle w:val="NumberList2"/>
      <w:lvlText w:val="%1."/>
      <w:lvlJc w:val="left"/>
      <w:pPr>
        <w:tabs>
          <w:tab w:val="num" w:pos="1191"/>
        </w:tabs>
        <w:ind w:left="1191" w:hanging="397"/>
      </w:pPr>
      <w:rPr>
        <w:rFonts w:cs="Times New Roman" w:hint="default"/>
      </w:rPr>
    </w:lvl>
  </w:abstractNum>
  <w:abstractNum w:abstractNumId="86" w15:restartNumberingAfterBreak="0">
    <w:nsid w:val="45DA1112"/>
    <w:multiLevelType w:val="hybridMultilevel"/>
    <w:tmpl w:val="296CA2D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7" w15:restartNumberingAfterBreak="0">
    <w:nsid w:val="46921423"/>
    <w:multiLevelType w:val="multilevel"/>
    <w:tmpl w:val="72C8D2C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8" w15:restartNumberingAfterBreak="0">
    <w:nsid w:val="46BE2B8F"/>
    <w:multiLevelType w:val="multilevel"/>
    <w:tmpl w:val="D75EDC1E"/>
    <w:lvl w:ilvl="0">
      <w:start w:val="1"/>
      <w:numFmt w:val="decimal"/>
      <w:lvlText w:val="%1."/>
      <w:lvlJc w:val="left"/>
      <w:pPr>
        <w:tabs>
          <w:tab w:val="num" w:pos="1083"/>
        </w:tabs>
        <w:ind w:left="1083" w:hanging="363"/>
      </w:pPr>
      <w:rPr>
        <w:rFonts w:hint="default"/>
      </w:rPr>
    </w:lvl>
    <w:lvl w:ilvl="1">
      <w:start w:val="1"/>
      <w:numFmt w:val="decimal"/>
      <w:pStyle w:val="OutlineList1"/>
      <w:lvlText w:val="%1.%2"/>
      <w:lvlJc w:val="left"/>
      <w:pPr>
        <w:tabs>
          <w:tab w:val="num" w:pos="1446"/>
        </w:tabs>
        <w:ind w:left="1446" w:hanging="726"/>
      </w:pPr>
      <w:rPr>
        <w:rFonts w:hint="default"/>
      </w:rPr>
    </w:lvl>
    <w:lvl w:ilvl="2">
      <w:start w:val="1"/>
      <w:numFmt w:val="decimal"/>
      <w:lvlText w:val="%1.%2.%3"/>
      <w:lvlJc w:val="left"/>
      <w:pPr>
        <w:tabs>
          <w:tab w:val="num" w:pos="1446"/>
        </w:tabs>
        <w:ind w:left="1446" w:hanging="726"/>
      </w:pPr>
      <w:rPr>
        <w:rFonts w:hint="default"/>
      </w:rPr>
    </w:lvl>
    <w:lvl w:ilvl="3">
      <w:start w:val="1"/>
      <w:numFmt w:val="decimal"/>
      <w:lvlText w:val="%4.1.1.1"/>
      <w:lvlJc w:val="left"/>
      <w:pPr>
        <w:tabs>
          <w:tab w:val="num" w:pos="1803"/>
        </w:tabs>
        <w:ind w:left="1803" w:hanging="1083"/>
      </w:pPr>
      <w:rPr>
        <w:rFonts w:hint="default"/>
      </w:rPr>
    </w:lvl>
    <w:lvl w:ilvl="4">
      <w:start w:val="1"/>
      <w:numFmt w:val="decimal"/>
      <w:lvlText w:val="%1.%2.%3.%4.%5"/>
      <w:lvlJc w:val="left"/>
      <w:pPr>
        <w:tabs>
          <w:tab w:val="num" w:pos="1803"/>
        </w:tabs>
        <w:ind w:left="1803" w:hanging="1083"/>
      </w:pPr>
      <w:rPr>
        <w:rFonts w:hint="default"/>
      </w:rPr>
    </w:lvl>
    <w:lvl w:ilvl="5">
      <w:start w:val="1"/>
      <w:numFmt w:val="decimal"/>
      <w:lvlText w:val="%1.%2.%3.%4.%5.%6"/>
      <w:lvlJc w:val="left"/>
      <w:pPr>
        <w:tabs>
          <w:tab w:val="num" w:pos="2217"/>
        </w:tabs>
        <w:ind w:left="2217" w:hanging="1497"/>
      </w:pPr>
      <w:rPr>
        <w:rFonts w:hint="default"/>
      </w:rPr>
    </w:lvl>
    <w:lvl w:ilvl="6">
      <w:start w:val="1"/>
      <w:numFmt w:val="decimal"/>
      <w:lvlText w:val="%1.%2.%3.%4.%5.%6.%7"/>
      <w:lvlJc w:val="left"/>
      <w:pPr>
        <w:tabs>
          <w:tab w:val="num" w:pos="2217"/>
        </w:tabs>
        <w:ind w:left="2217" w:hanging="1497"/>
      </w:pPr>
      <w:rPr>
        <w:rFonts w:hint="default"/>
      </w:rPr>
    </w:lvl>
    <w:lvl w:ilvl="7">
      <w:start w:val="1"/>
      <w:numFmt w:val="decimal"/>
      <w:lvlText w:val="%1.%2.%3.%4.%5.%6.%7.%8"/>
      <w:lvlJc w:val="left"/>
      <w:pPr>
        <w:tabs>
          <w:tab w:val="num" w:pos="2574"/>
        </w:tabs>
        <w:ind w:left="2574" w:hanging="1854"/>
      </w:pPr>
      <w:rPr>
        <w:rFonts w:hint="default"/>
      </w:rPr>
    </w:lvl>
    <w:lvl w:ilvl="8">
      <w:start w:val="1"/>
      <w:numFmt w:val="decimal"/>
      <w:lvlText w:val="%1.%2.%3.%4.%5.%6.%7.%8.%9"/>
      <w:lvlJc w:val="left"/>
      <w:pPr>
        <w:tabs>
          <w:tab w:val="num" w:pos="2574"/>
        </w:tabs>
        <w:ind w:left="2574" w:hanging="1854"/>
      </w:pPr>
      <w:rPr>
        <w:rFonts w:hint="default"/>
      </w:rPr>
    </w:lvl>
  </w:abstractNum>
  <w:abstractNum w:abstractNumId="89" w15:restartNumberingAfterBreak="0">
    <w:nsid w:val="470313BE"/>
    <w:multiLevelType w:val="multilevel"/>
    <w:tmpl w:val="88BC2918"/>
    <w:styleLink w:val="10"/>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none"/>
      <w:lvlText w:val="1.1.1"/>
      <w:lvlJc w:val="left"/>
      <w:pPr>
        <w:tabs>
          <w:tab w:val="num" w:pos="363"/>
        </w:tabs>
        <w:ind w:left="363" w:hanging="363"/>
      </w:pPr>
      <w:rPr>
        <w:rFonts w:hint="default"/>
      </w:rPr>
    </w:lvl>
    <w:lvl w:ilvl="3">
      <w:start w:val="1"/>
      <w:numFmt w:val="decimal"/>
      <w:lvlText w:val="%1.%2.%3.%4."/>
      <w:lvlJc w:val="left"/>
      <w:pPr>
        <w:tabs>
          <w:tab w:val="num" w:pos="1768"/>
        </w:tabs>
        <w:ind w:left="1768" w:hanging="648"/>
      </w:pPr>
      <w:rPr>
        <w:rFonts w:hint="default"/>
      </w:rPr>
    </w:lvl>
    <w:lvl w:ilvl="4">
      <w:start w:val="1"/>
      <w:numFmt w:val="decimal"/>
      <w:lvlText w:val="%1.%2.%3.%4.%5."/>
      <w:lvlJc w:val="left"/>
      <w:pPr>
        <w:tabs>
          <w:tab w:val="num" w:pos="2560"/>
        </w:tabs>
        <w:ind w:left="2272" w:hanging="792"/>
      </w:pPr>
      <w:rPr>
        <w:rFonts w:hint="default"/>
      </w:rPr>
    </w:lvl>
    <w:lvl w:ilvl="5">
      <w:start w:val="1"/>
      <w:numFmt w:val="decimal"/>
      <w:lvlText w:val="%1.%2.%3.%4.%5.%6."/>
      <w:lvlJc w:val="left"/>
      <w:pPr>
        <w:tabs>
          <w:tab w:val="num" w:pos="2920"/>
        </w:tabs>
        <w:ind w:left="2776" w:hanging="936"/>
      </w:pPr>
      <w:rPr>
        <w:rFonts w:hint="default"/>
      </w:rPr>
    </w:lvl>
    <w:lvl w:ilvl="6">
      <w:start w:val="1"/>
      <w:numFmt w:val="decimal"/>
      <w:lvlText w:val="%1.%2.%3.%4.%5.%6.%7."/>
      <w:lvlJc w:val="left"/>
      <w:pPr>
        <w:tabs>
          <w:tab w:val="num" w:pos="3640"/>
        </w:tabs>
        <w:ind w:left="3280" w:hanging="1080"/>
      </w:pPr>
      <w:rPr>
        <w:rFonts w:hint="default"/>
      </w:rPr>
    </w:lvl>
    <w:lvl w:ilvl="7">
      <w:start w:val="1"/>
      <w:numFmt w:val="decimal"/>
      <w:lvlText w:val="%1.%2.%3.%4.%5.%6.%7.%8."/>
      <w:lvlJc w:val="left"/>
      <w:pPr>
        <w:tabs>
          <w:tab w:val="num" w:pos="4000"/>
        </w:tabs>
        <w:ind w:left="3784" w:hanging="1224"/>
      </w:pPr>
      <w:rPr>
        <w:rFonts w:hint="default"/>
      </w:rPr>
    </w:lvl>
    <w:lvl w:ilvl="8">
      <w:start w:val="1"/>
      <w:numFmt w:val="decimal"/>
      <w:lvlText w:val="%1.%2.%3.%4.%5.%6.%7.%8.%9."/>
      <w:lvlJc w:val="left"/>
      <w:pPr>
        <w:tabs>
          <w:tab w:val="num" w:pos="4360"/>
        </w:tabs>
        <w:ind w:left="4360" w:hanging="1440"/>
      </w:pPr>
      <w:rPr>
        <w:rFonts w:hint="default"/>
      </w:rPr>
    </w:lvl>
  </w:abstractNum>
  <w:abstractNum w:abstractNumId="90" w15:restartNumberingAfterBreak="0">
    <w:nsid w:val="47A66176"/>
    <w:multiLevelType w:val="singleLevel"/>
    <w:tmpl w:val="BAA4C14A"/>
    <w:lvl w:ilvl="0">
      <w:start w:val="1"/>
      <w:numFmt w:val="decimal"/>
      <w:pStyle w:val="NumberList0"/>
      <w:lvlText w:val="%1."/>
      <w:lvlJc w:val="left"/>
      <w:pPr>
        <w:tabs>
          <w:tab w:val="num" w:pos="357"/>
        </w:tabs>
        <w:ind w:left="357" w:hanging="357"/>
      </w:pPr>
      <w:rPr>
        <w:rFonts w:hint="default"/>
      </w:rPr>
    </w:lvl>
  </w:abstractNum>
  <w:abstractNum w:abstractNumId="91" w15:restartNumberingAfterBreak="0">
    <w:nsid w:val="4901627E"/>
    <w:multiLevelType w:val="multilevel"/>
    <w:tmpl w:val="483A65AE"/>
    <w:lvl w:ilvl="0">
      <w:start w:val="2"/>
      <w:numFmt w:val="decimal"/>
      <w:lvlText w:val="%1"/>
      <w:lvlJc w:val="left"/>
      <w:pPr>
        <w:ind w:left="360" w:hanging="360"/>
      </w:pPr>
      <w:rPr>
        <w:rFonts w:ascii="Times New Roman" w:hAnsi="Times New Roman" w:hint="default"/>
        <w:sz w:val="26"/>
      </w:rPr>
    </w:lvl>
    <w:lvl w:ilvl="1">
      <w:start w:val="1"/>
      <w:numFmt w:val="decimal"/>
      <w:lvlText w:val="%1.%2"/>
      <w:lvlJc w:val="left"/>
      <w:pPr>
        <w:ind w:left="360" w:hanging="360"/>
      </w:pPr>
      <w:rPr>
        <w:rFonts w:ascii="Times New Roman" w:hAnsi="Times New Roman" w:hint="default"/>
        <w:b w:val="0"/>
        <w:bCs w:val="0"/>
        <w:sz w:val="26"/>
      </w:rPr>
    </w:lvl>
    <w:lvl w:ilvl="2">
      <w:start w:val="1"/>
      <w:numFmt w:val="decimal"/>
      <w:lvlText w:val="%1.%2.%3"/>
      <w:lvlJc w:val="left"/>
      <w:pPr>
        <w:ind w:left="720" w:hanging="720"/>
      </w:pPr>
      <w:rPr>
        <w:rFonts w:ascii="Times New Roman" w:hAnsi="Times New Roman" w:hint="default"/>
        <w:sz w:val="26"/>
      </w:rPr>
    </w:lvl>
    <w:lvl w:ilvl="3">
      <w:start w:val="1"/>
      <w:numFmt w:val="decimal"/>
      <w:lvlText w:val="%1.%2.%3.%4"/>
      <w:lvlJc w:val="left"/>
      <w:pPr>
        <w:ind w:left="720" w:hanging="720"/>
      </w:pPr>
      <w:rPr>
        <w:rFonts w:ascii="Times New Roman" w:hAnsi="Times New Roman" w:hint="default"/>
        <w:sz w:val="26"/>
      </w:rPr>
    </w:lvl>
    <w:lvl w:ilvl="4">
      <w:start w:val="1"/>
      <w:numFmt w:val="decimal"/>
      <w:lvlText w:val="%1.%2.%3.%4.%5"/>
      <w:lvlJc w:val="left"/>
      <w:pPr>
        <w:ind w:left="1080" w:hanging="1080"/>
      </w:pPr>
      <w:rPr>
        <w:rFonts w:ascii="Times New Roman" w:hAnsi="Times New Roman" w:hint="default"/>
        <w:sz w:val="26"/>
      </w:rPr>
    </w:lvl>
    <w:lvl w:ilvl="5">
      <w:start w:val="1"/>
      <w:numFmt w:val="decimal"/>
      <w:lvlText w:val="%1.%2.%3.%4.%5.%6"/>
      <w:lvlJc w:val="left"/>
      <w:pPr>
        <w:ind w:left="1080" w:hanging="1080"/>
      </w:pPr>
      <w:rPr>
        <w:rFonts w:ascii="Times New Roman" w:hAnsi="Times New Roman" w:hint="default"/>
        <w:sz w:val="26"/>
      </w:rPr>
    </w:lvl>
    <w:lvl w:ilvl="6">
      <w:start w:val="1"/>
      <w:numFmt w:val="decimal"/>
      <w:lvlText w:val="%1.%2.%3.%4.%5.%6.%7"/>
      <w:lvlJc w:val="left"/>
      <w:pPr>
        <w:ind w:left="1080" w:hanging="1080"/>
      </w:pPr>
      <w:rPr>
        <w:rFonts w:ascii="Times New Roman" w:hAnsi="Times New Roman" w:hint="default"/>
        <w:sz w:val="26"/>
      </w:rPr>
    </w:lvl>
    <w:lvl w:ilvl="7">
      <w:start w:val="1"/>
      <w:numFmt w:val="decimal"/>
      <w:lvlText w:val="%1.%2.%3.%4.%5.%6.%7.%8"/>
      <w:lvlJc w:val="left"/>
      <w:pPr>
        <w:ind w:left="1440" w:hanging="1440"/>
      </w:pPr>
      <w:rPr>
        <w:rFonts w:ascii="Times New Roman" w:hAnsi="Times New Roman" w:hint="default"/>
        <w:sz w:val="26"/>
      </w:rPr>
    </w:lvl>
    <w:lvl w:ilvl="8">
      <w:start w:val="1"/>
      <w:numFmt w:val="decimal"/>
      <w:lvlText w:val="%1.%2.%3.%4.%5.%6.%7.%8.%9"/>
      <w:lvlJc w:val="left"/>
      <w:pPr>
        <w:ind w:left="1440" w:hanging="1440"/>
      </w:pPr>
      <w:rPr>
        <w:rFonts w:ascii="Times New Roman" w:hAnsi="Times New Roman" w:hint="default"/>
        <w:sz w:val="26"/>
      </w:rPr>
    </w:lvl>
  </w:abstractNum>
  <w:abstractNum w:abstractNumId="92" w15:restartNumberingAfterBreak="0">
    <w:nsid w:val="4AC478EC"/>
    <w:multiLevelType w:val="multilevel"/>
    <w:tmpl w:val="11C879C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3."/>
      <w:lvlJc w:val="left"/>
      <w:pPr>
        <w:ind w:left="2631" w:hanging="504"/>
      </w:pPr>
      <w:rPr>
        <w:rFonts w:ascii="Arial" w:eastAsia="Times New Roman" w:hAnsi="Arial" w:cs="David"/>
      </w:rPr>
    </w:lvl>
    <w:lvl w:ilvl="3">
      <w:start w:val="1"/>
      <w:numFmt w:val="hebrew1"/>
      <w:lvlText w:val="%4."/>
      <w:lvlJc w:val="center"/>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3" w15:restartNumberingAfterBreak="0">
    <w:nsid w:val="4BA1141D"/>
    <w:multiLevelType w:val="multilevel"/>
    <w:tmpl w:val="993E4DF2"/>
    <w:lvl w:ilvl="0">
      <w:start w:val="1"/>
      <w:numFmt w:val="decimal"/>
      <w:lvlText w:val="%1."/>
      <w:lvlJc w:val="left"/>
      <w:pPr>
        <w:ind w:left="360" w:hanging="360"/>
      </w:pPr>
      <w:rPr>
        <w:rFonts w:ascii="David" w:eastAsia="Times New Roman" w:hAnsi="David" w:cs="David"/>
        <w:b w:val="0"/>
        <w:bCs w:val="0"/>
        <w:sz w:val="24"/>
        <w:szCs w:val="24"/>
      </w:rPr>
    </w:lvl>
    <w:lvl w:ilvl="1">
      <w:start w:val="1"/>
      <w:numFmt w:val="decimal"/>
      <w:lvlText w:val="%1.%2."/>
      <w:lvlJc w:val="left"/>
      <w:pPr>
        <w:ind w:left="716" w:hanging="432"/>
      </w:pPr>
      <w:rPr>
        <w:rFonts w:ascii="David" w:hAnsi="David" w:cs="David" w:hint="default"/>
        <w:b w:val="0"/>
        <w:bCs w:val="0"/>
        <w:i w:val="0"/>
        <w:iCs w:val="0"/>
        <w:sz w:val="24"/>
        <w:szCs w:val="24"/>
        <w:lang w:bidi="he-IL"/>
      </w:rPr>
    </w:lvl>
    <w:lvl w:ilvl="2">
      <w:start w:val="1"/>
      <w:numFmt w:val="decimal"/>
      <w:lvlText w:val="%1.%2.%3."/>
      <w:lvlJc w:val="left"/>
      <w:pPr>
        <w:ind w:left="1224" w:hanging="504"/>
      </w:pPr>
      <w:rPr>
        <w:rFonts w:ascii="David" w:hAnsi="David" w:cs="David" w:hint="default"/>
        <w:b w:val="0"/>
        <w:bCs w:val="0"/>
        <w:sz w:val="24"/>
        <w:szCs w:val="24"/>
        <w:lang w:val="en-US"/>
      </w:rPr>
    </w:lvl>
    <w:lvl w:ilvl="3">
      <w:start w:val="1"/>
      <w:numFmt w:val="decimal"/>
      <w:lvlText w:val="%1.%2.%3.%4."/>
      <w:lvlJc w:val="left"/>
      <w:pPr>
        <w:ind w:left="1728" w:hanging="648"/>
      </w:pPr>
      <w:rPr>
        <w:rFonts w:hint="default"/>
        <w:b w:val="0"/>
        <w:bCs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4" w15:restartNumberingAfterBreak="0">
    <w:nsid w:val="4BAF4AF3"/>
    <w:multiLevelType w:val="multilevel"/>
    <w:tmpl w:val="BCB4C66A"/>
    <w:lvl w:ilvl="0">
      <w:start w:val="1"/>
      <w:numFmt w:val="decimal"/>
      <w:lvlText w:val="%1."/>
      <w:lvlJc w:val="left"/>
      <w:pPr>
        <w:ind w:left="360" w:hanging="360"/>
      </w:pPr>
    </w:lvl>
    <w:lvl w:ilvl="1">
      <w:start w:val="1"/>
      <w:numFmt w:val="decimal"/>
      <w:lvlText w:val="%1.%2."/>
      <w:lvlJc w:val="left"/>
      <w:pPr>
        <w:ind w:left="792" w:hanging="432"/>
      </w:pPr>
      <w:rPr>
        <w:b w:val="0"/>
        <w:bCs w:val="0"/>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5" w15:restartNumberingAfterBreak="0">
    <w:nsid w:val="4CCF5B21"/>
    <w:multiLevelType w:val="hybridMultilevel"/>
    <w:tmpl w:val="24D8B7DA"/>
    <w:lvl w:ilvl="0" w:tplc="3A6CC7C4">
      <w:numFmt w:val="bullet"/>
      <w:lvlText w:val=""/>
      <w:lvlJc w:val="left"/>
      <w:pPr>
        <w:ind w:left="1152" w:hanging="360"/>
      </w:pPr>
      <w:rPr>
        <w:rFonts w:ascii="Symbol" w:eastAsia="Times New Roman" w:hAnsi="Symbol" w:cs="David" w:hint="default"/>
        <w:b w:val="0"/>
        <w:u w:val="none"/>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96" w15:restartNumberingAfterBreak="0">
    <w:nsid w:val="4DF7516D"/>
    <w:multiLevelType w:val="multilevel"/>
    <w:tmpl w:val="C884EB4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b w:val="0"/>
        <w:bCs w:val="0"/>
        <w:sz w:val="24"/>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7" w15:restartNumberingAfterBreak="0">
    <w:nsid w:val="4F251455"/>
    <w:multiLevelType w:val="multilevel"/>
    <w:tmpl w:val="CC08EF0A"/>
    <w:lvl w:ilvl="0">
      <w:start w:val="3"/>
      <w:numFmt w:val="decimal"/>
      <w:lvlText w:val="%1"/>
      <w:lvlJc w:val="left"/>
      <w:pPr>
        <w:ind w:left="360" w:hanging="360"/>
      </w:pPr>
      <w:rPr>
        <w:rFonts w:hint="default"/>
      </w:rPr>
    </w:lvl>
    <w:lvl w:ilvl="1">
      <w:start w:val="1"/>
      <w:numFmt w:val="decimal"/>
      <w:lvlText w:val="%1.%2"/>
      <w:lvlJc w:val="left"/>
      <w:pPr>
        <w:ind w:left="1152" w:hanging="360"/>
      </w:pPr>
      <w:rPr>
        <w:rFonts w:hint="default"/>
        <w:b w:val="0"/>
        <w:bCs w:val="0"/>
      </w:rPr>
    </w:lvl>
    <w:lvl w:ilvl="2">
      <w:start w:val="1"/>
      <w:numFmt w:val="decimal"/>
      <w:lvlText w:val="%1.%2.%3"/>
      <w:lvlJc w:val="left"/>
      <w:pPr>
        <w:ind w:left="2304" w:hanging="720"/>
      </w:pPr>
      <w:rPr>
        <w:rFonts w:hint="default"/>
      </w:rPr>
    </w:lvl>
    <w:lvl w:ilvl="3">
      <w:start w:val="1"/>
      <w:numFmt w:val="decimal"/>
      <w:lvlText w:val="%1.%2.%3.%4"/>
      <w:lvlJc w:val="left"/>
      <w:pPr>
        <w:ind w:left="3096" w:hanging="720"/>
      </w:pPr>
      <w:rPr>
        <w:rFonts w:hint="default"/>
      </w:rPr>
    </w:lvl>
    <w:lvl w:ilvl="4">
      <w:start w:val="1"/>
      <w:numFmt w:val="decimal"/>
      <w:lvlText w:val="%1.%2.%3.%4.%5"/>
      <w:lvlJc w:val="left"/>
      <w:pPr>
        <w:ind w:left="4248"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5832" w:hanging="1080"/>
      </w:pPr>
      <w:rPr>
        <w:rFonts w:hint="default"/>
      </w:rPr>
    </w:lvl>
    <w:lvl w:ilvl="7">
      <w:start w:val="1"/>
      <w:numFmt w:val="decimal"/>
      <w:lvlText w:val="%1.%2.%3.%4.%5.%6.%7.%8"/>
      <w:lvlJc w:val="left"/>
      <w:pPr>
        <w:ind w:left="6984" w:hanging="1440"/>
      </w:pPr>
      <w:rPr>
        <w:rFonts w:hint="default"/>
      </w:rPr>
    </w:lvl>
    <w:lvl w:ilvl="8">
      <w:start w:val="1"/>
      <w:numFmt w:val="decimal"/>
      <w:lvlText w:val="%1.%2.%3.%4.%5.%6.%7.%8.%9"/>
      <w:lvlJc w:val="left"/>
      <w:pPr>
        <w:ind w:left="7776" w:hanging="1440"/>
      </w:pPr>
      <w:rPr>
        <w:rFonts w:hint="default"/>
      </w:rPr>
    </w:lvl>
  </w:abstractNum>
  <w:abstractNum w:abstractNumId="98" w15:restartNumberingAfterBreak="0">
    <w:nsid w:val="4F884EBE"/>
    <w:multiLevelType w:val="hybridMultilevel"/>
    <w:tmpl w:val="516C2898"/>
    <w:lvl w:ilvl="0" w:tplc="04090011">
      <w:start w:val="1"/>
      <w:numFmt w:val="bullet"/>
      <w:pStyle w:val="BULETNORMALDOT"/>
      <w:lvlText w:val=""/>
      <w:lvlJc w:val="left"/>
      <w:pPr>
        <w:ind w:left="1002" w:hanging="360"/>
      </w:pPr>
      <w:rPr>
        <w:rFonts w:ascii="Symbol" w:hAnsi="Symbol" w:hint="default"/>
      </w:rPr>
    </w:lvl>
    <w:lvl w:ilvl="1" w:tplc="04090019" w:tentative="1">
      <w:start w:val="1"/>
      <w:numFmt w:val="bullet"/>
      <w:lvlText w:val="o"/>
      <w:lvlJc w:val="left"/>
      <w:pPr>
        <w:ind w:left="1722" w:hanging="360"/>
      </w:pPr>
      <w:rPr>
        <w:rFonts w:ascii="Courier New" w:hAnsi="Courier New" w:cs="Courier New" w:hint="default"/>
      </w:rPr>
    </w:lvl>
    <w:lvl w:ilvl="2" w:tplc="0409001B" w:tentative="1">
      <w:start w:val="1"/>
      <w:numFmt w:val="bullet"/>
      <w:lvlText w:val=""/>
      <w:lvlJc w:val="left"/>
      <w:pPr>
        <w:ind w:left="2442" w:hanging="360"/>
      </w:pPr>
      <w:rPr>
        <w:rFonts w:ascii="Wingdings" w:hAnsi="Wingdings" w:hint="default"/>
      </w:rPr>
    </w:lvl>
    <w:lvl w:ilvl="3" w:tplc="0409000F" w:tentative="1">
      <w:start w:val="1"/>
      <w:numFmt w:val="bullet"/>
      <w:lvlText w:val=""/>
      <w:lvlJc w:val="left"/>
      <w:pPr>
        <w:ind w:left="3162" w:hanging="360"/>
      </w:pPr>
      <w:rPr>
        <w:rFonts w:ascii="Symbol" w:hAnsi="Symbol" w:hint="default"/>
      </w:rPr>
    </w:lvl>
    <w:lvl w:ilvl="4" w:tplc="04090019" w:tentative="1">
      <w:start w:val="1"/>
      <w:numFmt w:val="bullet"/>
      <w:lvlText w:val="o"/>
      <w:lvlJc w:val="left"/>
      <w:pPr>
        <w:ind w:left="3882" w:hanging="360"/>
      </w:pPr>
      <w:rPr>
        <w:rFonts w:ascii="Courier New" w:hAnsi="Courier New" w:cs="Courier New" w:hint="default"/>
      </w:rPr>
    </w:lvl>
    <w:lvl w:ilvl="5" w:tplc="0409001B" w:tentative="1">
      <w:start w:val="1"/>
      <w:numFmt w:val="bullet"/>
      <w:lvlText w:val=""/>
      <w:lvlJc w:val="left"/>
      <w:pPr>
        <w:ind w:left="4602" w:hanging="360"/>
      </w:pPr>
      <w:rPr>
        <w:rFonts w:ascii="Wingdings" w:hAnsi="Wingdings" w:hint="default"/>
      </w:rPr>
    </w:lvl>
    <w:lvl w:ilvl="6" w:tplc="0409000F" w:tentative="1">
      <w:start w:val="1"/>
      <w:numFmt w:val="bullet"/>
      <w:lvlText w:val=""/>
      <w:lvlJc w:val="left"/>
      <w:pPr>
        <w:ind w:left="5322" w:hanging="360"/>
      </w:pPr>
      <w:rPr>
        <w:rFonts w:ascii="Symbol" w:hAnsi="Symbol" w:hint="default"/>
      </w:rPr>
    </w:lvl>
    <w:lvl w:ilvl="7" w:tplc="04090019" w:tentative="1">
      <w:start w:val="1"/>
      <w:numFmt w:val="bullet"/>
      <w:lvlText w:val="o"/>
      <w:lvlJc w:val="left"/>
      <w:pPr>
        <w:ind w:left="6042" w:hanging="360"/>
      </w:pPr>
      <w:rPr>
        <w:rFonts w:ascii="Courier New" w:hAnsi="Courier New" w:cs="Courier New" w:hint="default"/>
      </w:rPr>
    </w:lvl>
    <w:lvl w:ilvl="8" w:tplc="0409001B" w:tentative="1">
      <w:start w:val="1"/>
      <w:numFmt w:val="bullet"/>
      <w:lvlText w:val=""/>
      <w:lvlJc w:val="left"/>
      <w:pPr>
        <w:ind w:left="6762" w:hanging="360"/>
      </w:pPr>
      <w:rPr>
        <w:rFonts w:ascii="Wingdings" w:hAnsi="Wingdings" w:hint="default"/>
      </w:rPr>
    </w:lvl>
  </w:abstractNum>
  <w:abstractNum w:abstractNumId="99" w15:restartNumberingAfterBreak="0">
    <w:nsid w:val="4FEA1D32"/>
    <w:multiLevelType w:val="hybridMultilevel"/>
    <w:tmpl w:val="07545E8A"/>
    <w:lvl w:ilvl="0" w:tplc="E9A893EA">
      <w:start w:val="1"/>
      <w:numFmt w:val="hebrew1"/>
      <w:pStyle w:val="AlphaList1"/>
      <w:lvlText w:val="%1."/>
      <w:lvlJc w:val="left"/>
      <w:pPr>
        <w:tabs>
          <w:tab w:val="num" w:pos="757"/>
        </w:tabs>
        <w:ind w:left="757" w:hanging="397"/>
      </w:pPr>
      <w:rPr>
        <w:rFonts w:hint="default"/>
      </w:rPr>
    </w:lvl>
    <w:lvl w:ilvl="1" w:tplc="04090019">
      <w:start w:val="1"/>
      <w:numFmt w:val="bullet"/>
      <w:lvlText w:val=""/>
      <w:lvlJc w:val="left"/>
      <w:pPr>
        <w:tabs>
          <w:tab w:val="num" w:pos="1440"/>
        </w:tabs>
        <w:ind w:left="1440" w:hanging="360"/>
      </w:pPr>
      <w:rPr>
        <w:rFonts w:ascii="Wingdings" w:hAnsi="Wingding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0" w15:restartNumberingAfterBreak="0">
    <w:nsid w:val="50DD7979"/>
    <w:multiLevelType w:val="hybridMultilevel"/>
    <w:tmpl w:val="EB98A8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1" w15:restartNumberingAfterBreak="0">
    <w:nsid w:val="51A74344"/>
    <w:multiLevelType w:val="multilevel"/>
    <w:tmpl w:val="7D86F8A2"/>
    <w:numStyleLink w:val="a3"/>
  </w:abstractNum>
  <w:abstractNum w:abstractNumId="102" w15:restartNumberingAfterBreak="0">
    <w:nsid w:val="521A657D"/>
    <w:multiLevelType w:val="hybridMultilevel"/>
    <w:tmpl w:val="BF56DCFE"/>
    <w:lvl w:ilvl="0" w:tplc="8A020B88">
      <w:start w:val="1"/>
      <w:numFmt w:val="decimal"/>
      <w:lvlText w:val="%1."/>
      <w:lvlJc w:val="left"/>
      <w:pPr>
        <w:ind w:left="358" w:hanging="360"/>
      </w:pPr>
      <w:rPr>
        <w:rFonts w:hint="default"/>
        <w:sz w:val="26"/>
      </w:rPr>
    </w:lvl>
    <w:lvl w:ilvl="1" w:tplc="04090019" w:tentative="1">
      <w:start w:val="1"/>
      <w:numFmt w:val="lowerLetter"/>
      <w:lvlText w:val="%2."/>
      <w:lvlJc w:val="left"/>
      <w:pPr>
        <w:ind w:left="1078" w:hanging="360"/>
      </w:pPr>
    </w:lvl>
    <w:lvl w:ilvl="2" w:tplc="0409001B" w:tentative="1">
      <w:start w:val="1"/>
      <w:numFmt w:val="lowerRoman"/>
      <w:lvlText w:val="%3."/>
      <w:lvlJc w:val="right"/>
      <w:pPr>
        <w:ind w:left="1798" w:hanging="180"/>
      </w:pPr>
    </w:lvl>
    <w:lvl w:ilvl="3" w:tplc="0409000F" w:tentative="1">
      <w:start w:val="1"/>
      <w:numFmt w:val="decimal"/>
      <w:lvlText w:val="%4."/>
      <w:lvlJc w:val="left"/>
      <w:pPr>
        <w:ind w:left="2518" w:hanging="360"/>
      </w:pPr>
    </w:lvl>
    <w:lvl w:ilvl="4" w:tplc="04090019" w:tentative="1">
      <w:start w:val="1"/>
      <w:numFmt w:val="lowerLetter"/>
      <w:lvlText w:val="%5."/>
      <w:lvlJc w:val="left"/>
      <w:pPr>
        <w:ind w:left="3238" w:hanging="360"/>
      </w:pPr>
    </w:lvl>
    <w:lvl w:ilvl="5" w:tplc="0409001B" w:tentative="1">
      <w:start w:val="1"/>
      <w:numFmt w:val="lowerRoman"/>
      <w:lvlText w:val="%6."/>
      <w:lvlJc w:val="right"/>
      <w:pPr>
        <w:ind w:left="3958" w:hanging="180"/>
      </w:pPr>
    </w:lvl>
    <w:lvl w:ilvl="6" w:tplc="0409000F" w:tentative="1">
      <w:start w:val="1"/>
      <w:numFmt w:val="decimal"/>
      <w:lvlText w:val="%7."/>
      <w:lvlJc w:val="left"/>
      <w:pPr>
        <w:ind w:left="4678" w:hanging="360"/>
      </w:pPr>
    </w:lvl>
    <w:lvl w:ilvl="7" w:tplc="04090019" w:tentative="1">
      <w:start w:val="1"/>
      <w:numFmt w:val="lowerLetter"/>
      <w:lvlText w:val="%8."/>
      <w:lvlJc w:val="left"/>
      <w:pPr>
        <w:ind w:left="5398" w:hanging="360"/>
      </w:pPr>
    </w:lvl>
    <w:lvl w:ilvl="8" w:tplc="0409001B" w:tentative="1">
      <w:start w:val="1"/>
      <w:numFmt w:val="lowerRoman"/>
      <w:lvlText w:val="%9."/>
      <w:lvlJc w:val="right"/>
      <w:pPr>
        <w:ind w:left="6118" w:hanging="180"/>
      </w:pPr>
    </w:lvl>
  </w:abstractNum>
  <w:abstractNum w:abstractNumId="103" w15:restartNumberingAfterBreak="0">
    <w:nsid w:val="526A7F07"/>
    <w:multiLevelType w:val="multilevel"/>
    <w:tmpl w:val="A4282ACC"/>
    <w:lvl w:ilvl="0">
      <w:start w:val="1"/>
      <w:numFmt w:val="decimal"/>
      <w:lvlText w:val="%1"/>
      <w:lvlJc w:val="left"/>
      <w:pPr>
        <w:ind w:left="360" w:hanging="360"/>
      </w:pPr>
      <w:rPr>
        <w:rFonts w:hint="default"/>
      </w:rPr>
    </w:lvl>
    <w:lvl w:ilvl="1">
      <w:start w:val="1"/>
      <w:numFmt w:val="decimal"/>
      <w:lvlText w:val="%1.%2"/>
      <w:lvlJc w:val="left"/>
      <w:pPr>
        <w:ind w:left="644" w:hanging="360"/>
      </w:pPr>
      <w:rPr>
        <w:rFonts w:hint="default"/>
        <w:b w:val="0"/>
        <w:bCs w:val="0"/>
      </w:rPr>
    </w:lvl>
    <w:lvl w:ilvl="2">
      <w:start w:val="1"/>
      <w:numFmt w:val="decimal"/>
      <w:lvlText w:val="%1.%2.%3"/>
      <w:lvlJc w:val="left"/>
      <w:pPr>
        <w:ind w:left="1712" w:hanging="720"/>
      </w:pPr>
      <w:rPr>
        <w:rFonts w:hint="default"/>
        <w:lang w:val="en-US"/>
      </w:rPr>
    </w:lvl>
    <w:lvl w:ilvl="3">
      <w:start w:val="1"/>
      <w:numFmt w:val="decimal"/>
      <w:lvlText w:val="%1.%2.%3.%4"/>
      <w:lvlJc w:val="left"/>
      <w:pPr>
        <w:ind w:left="2307" w:hanging="720"/>
      </w:pPr>
      <w:rPr>
        <w:rFonts w:hint="default"/>
      </w:rPr>
    </w:lvl>
    <w:lvl w:ilvl="4">
      <w:start w:val="1"/>
      <w:numFmt w:val="decimal"/>
      <w:lvlText w:val="%1.%2.%3.%4.%5"/>
      <w:lvlJc w:val="left"/>
      <w:pPr>
        <w:ind w:left="3196" w:hanging="1080"/>
      </w:pPr>
      <w:rPr>
        <w:rFonts w:hint="default"/>
      </w:rPr>
    </w:lvl>
    <w:lvl w:ilvl="5">
      <w:start w:val="1"/>
      <w:numFmt w:val="decimal"/>
      <w:lvlText w:val="%1.%2.%3.%4.%5.%6"/>
      <w:lvlJc w:val="left"/>
      <w:pPr>
        <w:ind w:left="3725" w:hanging="1080"/>
      </w:pPr>
      <w:rPr>
        <w:rFonts w:hint="default"/>
      </w:rPr>
    </w:lvl>
    <w:lvl w:ilvl="6">
      <w:start w:val="1"/>
      <w:numFmt w:val="decimal"/>
      <w:lvlText w:val="%1.%2.%3.%4.%5.%6.%7"/>
      <w:lvlJc w:val="left"/>
      <w:pPr>
        <w:ind w:left="4614" w:hanging="1440"/>
      </w:pPr>
      <w:rPr>
        <w:rFonts w:hint="default"/>
      </w:rPr>
    </w:lvl>
    <w:lvl w:ilvl="7">
      <w:start w:val="1"/>
      <w:numFmt w:val="decimal"/>
      <w:lvlText w:val="%1.%2.%3.%4.%5.%6.%7.%8"/>
      <w:lvlJc w:val="left"/>
      <w:pPr>
        <w:ind w:left="5143" w:hanging="1440"/>
      </w:pPr>
      <w:rPr>
        <w:rFonts w:hint="default"/>
      </w:rPr>
    </w:lvl>
    <w:lvl w:ilvl="8">
      <w:start w:val="1"/>
      <w:numFmt w:val="decimal"/>
      <w:lvlText w:val="%1.%2.%3.%4.%5.%6.%7.%8.%9"/>
      <w:lvlJc w:val="left"/>
      <w:pPr>
        <w:ind w:left="6032" w:hanging="1800"/>
      </w:pPr>
      <w:rPr>
        <w:rFonts w:hint="default"/>
      </w:rPr>
    </w:lvl>
  </w:abstractNum>
  <w:abstractNum w:abstractNumId="104" w15:restartNumberingAfterBreak="0">
    <w:nsid w:val="52F302EA"/>
    <w:multiLevelType w:val="multilevel"/>
    <w:tmpl w:val="FA80C480"/>
    <w:lvl w:ilvl="0">
      <w:start w:val="1"/>
      <w:numFmt w:val="decimal"/>
      <w:pStyle w:val="DCHeading1"/>
      <w:lvlText w:val="%1."/>
      <w:lvlJc w:val="left"/>
      <w:pPr>
        <w:ind w:left="360" w:hanging="360"/>
      </w:pPr>
    </w:lvl>
    <w:lvl w:ilvl="1">
      <w:start w:val="1"/>
      <w:numFmt w:val="decimal"/>
      <w:pStyle w:val="22"/>
      <w:lvlText w:val="%1.%2."/>
      <w:lvlJc w:val="left"/>
      <w:pPr>
        <w:ind w:left="1140" w:hanging="432"/>
      </w:pPr>
      <w:rPr>
        <w:b w:val="0"/>
        <w:bCs w:val="0"/>
        <w:color w:val="auto"/>
        <w:sz w:val="22"/>
        <w:szCs w:val="22"/>
      </w:rPr>
    </w:lvl>
    <w:lvl w:ilvl="2">
      <w:start w:val="1"/>
      <w:numFmt w:val="decimal"/>
      <w:pStyle w:val="32"/>
      <w:lvlText w:val="%1.%2.%3."/>
      <w:lvlJc w:val="left"/>
      <w:pPr>
        <w:ind w:left="1224" w:hanging="504"/>
      </w:pPr>
      <w:rPr>
        <w:b w:val="0"/>
        <w:bCs w:val="0"/>
        <w:color w:val="auto"/>
      </w:rPr>
    </w:lvl>
    <w:lvl w:ilvl="3">
      <w:start w:val="1"/>
      <w:numFmt w:val="decimal"/>
      <w:lvlText w:val="%1.%2.%3.%4."/>
      <w:lvlJc w:val="left"/>
      <w:pPr>
        <w:ind w:left="1728" w:hanging="648"/>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5" w15:restartNumberingAfterBreak="0">
    <w:nsid w:val="531D3FD1"/>
    <w:multiLevelType w:val="multilevel"/>
    <w:tmpl w:val="62FA8BEC"/>
    <w:lvl w:ilvl="0">
      <w:start w:val="7"/>
      <w:numFmt w:val="decimal"/>
      <w:lvlText w:val="%1"/>
      <w:lvlJc w:val="left"/>
      <w:pPr>
        <w:ind w:left="360" w:hanging="360"/>
      </w:pPr>
      <w:rPr>
        <w:rFonts w:hint="default"/>
      </w:rPr>
    </w:lvl>
    <w:lvl w:ilvl="1">
      <w:start w:val="1"/>
      <w:numFmt w:val="decimal"/>
      <w:lvlText w:val="%1.%2"/>
      <w:lvlJc w:val="left"/>
      <w:pPr>
        <w:ind w:left="1295" w:hanging="360"/>
      </w:pPr>
      <w:rPr>
        <w:rFonts w:hint="default"/>
      </w:rPr>
    </w:lvl>
    <w:lvl w:ilvl="2">
      <w:start w:val="1"/>
      <w:numFmt w:val="decimal"/>
      <w:lvlText w:val="%1.%2.%3"/>
      <w:lvlJc w:val="left"/>
      <w:pPr>
        <w:ind w:left="2590" w:hanging="720"/>
      </w:pPr>
      <w:rPr>
        <w:rFonts w:hint="default"/>
        <w:b w:val="0"/>
        <w:bCs w:val="0"/>
        <w:sz w:val="24"/>
        <w:szCs w:val="24"/>
      </w:rPr>
    </w:lvl>
    <w:lvl w:ilvl="3">
      <w:start w:val="1"/>
      <w:numFmt w:val="decimal"/>
      <w:lvlText w:val="%1.%2.%3.%4"/>
      <w:lvlJc w:val="left"/>
      <w:pPr>
        <w:ind w:left="3525" w:hanging="720"/>
      </w:pPr>
      <w:rPr>
        <w:rFonts w:hint="default"/>
        <w:b w:val="0"/>
        <w:bCs w:val="0"/>
      </w:rPr>
    </w:lvl>
    <w:lvl w:ilvl="4">
      <w:start w:val="1"/>
      <w:numFmt w:val="decimal"/>
      <w:lvlText w:val="%1.%2.%3.%4.%5"/>
      <w:lvlJc w:val="left"/>
      <w:pPr>
        <w:ind w:left="4820" w:hanging="1080"/>
      </w:pPr>
      <w:rPr>
        <w:rFonts w:hint="default"/>
      </w:rPr>
    </w:lvl>
    <w:lvl w:ilvl="5">
      <w:start w:val="1"/>
      <w:numFmt w:val="decimal"/>
      <w:lvlText w:val="%1.%2.%3.%4.%5.%6"/>
      <w:lvlJc w:val="left"/>
      <w:pPr>
        <w:ind w:left="5755" w:hanging="1080"/>
      </w:pPr>
      <w:rPr>
        <w:rFonts w:hint="default"/>
      </w:rPr>
    </w:lvl>
    <w:lvl w:ilvl="6">
      <w:start w:val="1"/>
      <w:numFmt w:val="decimal"/>
      <w:lvlText w:val="%1.%2.%3.%4.%5.%6.%7"/>
      <w:lvlJc w:val="left"/>
      <w:pPr>
        <w:ind w:left="6690" w:hanging="1080"/>
      </w:pPr>
      <w:rPr>
        <w:rFonts w:hint="default"/>
      </w:rPr>
    </w:lvl>
    <w:lvl w:ilvl="7">
      <w:start w:val="1"/>
      <w:numFmt w:val="decimal"/>
      <w:lvlText w:val="%1.%2.%3.%4.%5.%6.%7.%8"/>
      <w:lvlJc w:val="left"/>
      <w:pPr>
        <w:ind w:left="7985" w:hanging="1440"/>
      </w:pPr>
      <w:rPr>
        <w:rFonts w:hint="default"/>
      </w:rPr>
    </w:lvl>
    <w:lvl w:ilvl="8">
      <w:start w:val="1"/>
      <w:numFmt w:val="decimal"/>
      <w:lvlText w:val="%1.%2.%3.%4.%5.%6.%7.%8.%9"/>
      <w:lvlJc w:val="left"/>
      <w:pPr>
        <w:ind w:left="8920" w:hanging="1440"/>
      </w:pPr>
      <w:rPr>
        <w:rFonts w:hint="default"/>
      </w:rPr>
    </w:lvl>
  </w:abstractNum>
  <w:abstractNum w:abstractNumId="106" w15:restartNumberingAfterBreak="0">
    <w:nsid w:val="537D3660"/>
    <w:multiLevelType w:val="multilevel"/>
    <w:tmpl w:val="36A60076"/>
    <w:styleLink w:val="6"/>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276"/>
        </w:tabs>
        <w:ind w:left="1276" w:right="1134" w:hanging="567"/>
      </w:pPr>
      <w:rPr>
        <w:rFonts w:ascii="Arial" w:eastAsia="Times New Roman" w:hAnsi="Arial" w:cs="David"/>
        <w:b w:val="0"/>
        <w:bCs w:val="0"/>
        <w:lang w:val="en-US"/>
      </w:rPr>
    </w:lvl>
    <w:lvl w:ilvl="2">
      <w:start w:val="1"/>
      <w:numFmt w:val="decimal"/>
      <w:lvlText w:val="%3."/>
      <w:lvlJc w:val="left"/>
      <w:pPr>
        <w:tabs>
          <w:tab w:val="num" w:pos="1701"/>
        </w:tabs>
        <w:ind w:left="1701"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107" w15:restartNumberingAfterBreak="0">
    <w:nsid w:val="54086D98"/>
    <w:multiLevelType w:val="hybridMultilevel"/>
    <w:tmpl w:val="4C9EA696"/>
    <w:lvl w:ilvl="0" w:tplc="BC3CD0F6">
      <w:start w:val="1"/>
      <w:numFmt w:val="decimal"/>
      <w:lvlText w:val="%1."/>
      <w:lvlJc w:val="left"/>
      <w:pPr>
        <w:ind w:left="1710" w:hanging="360"/>
      </w:pPr>
      <w:rPr>
        <w:rFonts w:hint="default"/>
        <w:b w:val="0"/>
        <w:bCs w:val="0"/>
        <w:i w:val="0"/>
        <w:iCs w:val="0"/>
      </w:rPr>
    </w:lvl>
    <w:lvl w:ilvl="1" w:tplc="04090019">
      <w:start w:val="1"/>
      <w:numFmt w:val="hebrew1"/>
      <w:lvlText w:val="%2."/>
      <w:lvlJc w:val="center"/>
      <w:pPr>
        <w:ind w:left="1854" w:hanging="283"/>
      </w:pPr>
      <w:rPr>
        <w:rFonts w:hint="default"/>
      </w:rPr>
    </w:lvl>
    <w:lvl w:ilvl="2" w:tplc="0409001B">
      <w:start w:val="1"/>
      <w:numFmt w:val="decimal"/>
      <w:lvlText w:val="%3)"/>
      <w:lvlJc w:val="left"/>
      <w:pPr>
        <w:ind w:left="2138" w:hanging="284"/>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pStyle w:val="n-b"/>
      <w:lvlText w:val="%9."/>
      <w:lvlJc w:val="right"/>
      <w:pPr>
        <w:ind w:left="7200" w:hanging="180"/>
      </w:pPr>
    </w:lvl>
  </w:abstractNum>
  <w:abstractNum w:abstractNumId="108" w15:restartNumberingAfterBreak="0">
    <w:nsid w:val="563F71F9"/>
    <w:multiLevelType w:val="multilevel"/>
    <w:tmpl w:val="19821190"/>
    <w:lvl w:ilvl="0">
      <w:start w:val="1"/>
      <w:numFmt w:val="decimal"/>
      <w:pStyle w:val="OutlineList2"/>
      <w:lvlText w:val="%1."/>
      <w:lvlJc w:val="left"/>
      <w:pPr>
        <w:tabs>
          <w:tab w:val="num" w:pos="1083"/>
        </w:tabs>
        <w:ind w:left="1083" w:hanging="363"/>
      </w:pPr>
      <w:rPr>
        <w:rFonts w:hint="default"/>
      </w:rPr>
    </w:lvl>
    <w:lvl w:ilvl="1">
      <w:start w:val="1"/>
      <w:numFmt w:val="decimal"/>
      <w:pStyle w:val="OutlineList2"/>
      <w:lvlText w:val="%1.%2"/>
      <w:lvlJc w:val="left"/>
      <w:pPr>
        <w:tabs>
          <w:tab w:val="num" w:pos="1440"/>
        </w:tabs>
        <w:ind w:left="1440" w:hanging="7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54"/>
        </w:tabs>
        <w:ind w:left="1854" w:hanging="1134"/>
      </w:pPr>
      <w:rPr>
        <w:rFonts w:hint="default"/>
      </w:rPr>
    </w:lvl>
    <w:lvl w:ilvl="4">
      <w:start w:val="1"/>
      <w:numFmt w:val="decimal"/>
      <w:lvlText w:val="%1.%2.%3.%4.%5"/>
      <w:lvlJc w:val="left"/>
      <w:pPr>
        <w:tabs>
          <w:tab w:val="num" w:pos="1854"/>
        </w:tabs>
        <w:ind w:left="1854" w:hanging="1134"/>
      </w:pPr>
      <w:rPr>
        <w:rFonts w:hint="default"/>
      </w:rPr>
    </w:lvl>
    <w:lvl w:ilvl="5">
      <w:start w:val="1"/>
      <w:numFmt w:val="decimal"/>
      <w:lvlText w:val="%1.%2.%3.%4.%5.%6"/>
      <w:lvlJc w:val="left"/>
      <w:pPr>
        <w:tabs>
          <w:tab w:val="num" w:pos="2211"/>
        </w:tabs>
        <w:ind w:left="2211" w:hanging="1491"/>
      </w:pPr>
      <w:rPr>
        <w:rFonts w:hint="default"/>
      </w:rPr>
    </w:lvl>
    <w:lvl w:ilvl="6">
      <w:start w:val="1"/>
      <w:numFmt w:val="decimal"/>
      <w:lvlText w:val="%1.%2.%3.%4.%5.%6.%7"/>
      <w:lvlJc w:val="left"/>
      <w:pPr>
        <w:tabs>
          <w:tab w:val="num" w:pos="2211"/>
        </w:tabs>
        <w:ind w:left="2211" w:hanging="1491"/>
      </w:pPr>
      <w:rPr>
        <w:rFonts w:hint="default"/>
      </w:rPr>
    </w:lvl>
    <w:lvl w:ilvl="7">
      <w:start w:val="1"/>
      <w:numFmt w:val="decimal"/>
      <w:lvlText w:val="%1.%2.%3.%4.%5.%6.%7.%8"/>
      <w:lvlJc w:val="left"/>
      <w:pPr>
        <w:tabs>
          <w:tab w:val="num" w:pos="2569"/>
        </w:tabs>
        <w:ind w:left="2569" w:hanging="1849"/>
      </w:pPr>
      <w:rPr>
        <w:rFonts w:hint="default"/>
      </w:rPr>
    </w:lvl>
    <w:lvl w:ilvl="8">
      <w:start w:val="1"/>
      <w:numFmt w:val="decimal"/>
      <w:lvlText w:val="%1.%2.%3.%4.%5.%6.%7.%8.%9"/>
      <w:lvlJc w:val="left"/>
      <w:pPr>
        <w:tabs>
          <w:tab w:val="num" w:pos="2569"/>
        </w:tabs>
        <w:ind w:left="2569" w:hanging="1849"/>
      </w:pPr>
      <w:rPr>
        <w:rFonts w:hint="default"/>
      </w:rPr>
    </w:lvl>
  </w:abstractNum>
  <w:abstractNum w:abstractNumId="109" w15:restartNumberingAfterBreak="0">
    <w:nsid w:val="56AA0FB3"/>
    <w:multiLevelType w:val="multilevel"/>
    <w:tmpl w:val="57F4ABE8"/>
    <w:lvl w:ilvl="0">
      <w:start w:val="1"/>
      <w:numFmt w:val="decimal"/>
      <w:lvlRestart w:val="0"/>
      <w:pStyle w:val="12"/>
      <w:lvlText w:val="%1."/>
      <w:lvlJc w:val="left"/>
      <w:pPr>
        <w:tabs>
          <w:tab w:val="num" w:pos="1987"/>
        </w:tabs>
        <w:ind w:left="1987" w:hanging="567"/>
      </w:pPr>
      <w:rPr>
        <w:rFonts w:ascii="Times New Roman" w:hAnsi="Times New Roman" w:cs="Times New Roman" w:hint="default"/>
      </w:rPr>
    </w:lvl>
    <w:lvl w:ilvl="1">
      <w:start w:val="1"/>
      <w:numFmt w:val="hebrew1"/>
      <w:pStyle w:val="23"/>
      <w:lvlText w:val="%2."/>
      <w:lvlJc w:val="left"/>
      <w:pPr>
        <w:tabs>
          <w:tab w:val="num" w:pos="2554"/>
        </w:tabs>
        <w:ind w:left="2554" w:hanging="567"/>
      </w:pPr>
      <w:rPr>
        <w:rFonts w:ascii="Times New Roman" w:hAnsi="Times New Roman" w:cs="Times New Roman" w:hint="default"/>
        <w:sz w:val="2"/>
        <w:szCs w:val="24"/>
      </w:rPr>
    </w:lvl>
    <w:lvl w:ilvl="2">
      <w:start w:val="1"/>
      <w:numFmt w:val="decimal"/>
      <w:pStyle w:val="33"/>
      <w:lvlText w:val="%3)"/>
      <w:lvlJc w:val="left"/>
      <w:pPr>
        <w:tabs>
          <w:tab w:val="num" w:pos="3121"/>
        </w:tabs>
        <w:ind w:left="3121" w:hanging="567"/>
      </w:pPr>
      <w:rPr>
        <w:rFonts w:ascii="Times New Roman" w:hAnsi="Times New Roman" w:cs="Times New Roman" w:hint="default"/>
      </w:rPr>
    </w:lvl>
    <w:lvl w:ilvl="3">
      <w:start w:val="1"/>
      <w:numFmt w:val="hebrew1"/>
      <w:pStyle w:val="41"/>
      <w:lvlText w:val="%4)"/>
      <w:lvlJc w:val="left"/>
      <w:pPr>
        <w:tabs>
          <w:tab w:val="num" w:pos="3688"/>
        </w:tabs>
        <w:ind w:left="3688" w:hanging="567"/>
      </w:pPr>
      <w:rPr>
        <w:rFonts w:ascii="Times New Roman" w:hAnsi="Times New Roman" w:cs="Times New Roman" w:hint="default"/>
        <w:sz w:val="2"/>
        <w:szCs w:val="24"/>
      </w:rPr>
    </w:lvl>
    <w:lvl w:ilvl="4">
      <w:start w:val="1"/>
      <w:numFmt w:val="hebrew1"/>
      <w:lvlText w:val=".%5"/>
      <w:lvlJc w:val="center"/>
      <w:pPr>
        <w:tabs>
          <w:tab w:val="num" w:pos="2429"/>
        </w:tabs>
        <w:ind w:left="2429" w:hanging="720"/>
      </w:pPr>
      <w:rPr>
        <w:rFonts w:ascii="Times New Roman" w:hAnsi="Times New Roman" w:cs="Times New Roman" w:hint="default"/>
        <w:sz w:val="2"/>
        <w:szCs w:val="24"/>
      </w:rPr>
    </w:lvl>
    <w:lvl w:ilvl="5">
      <w:start w:val="1"/>
      <w:numFmt w:val="decimal"/>
      <w:lvlText w:val="%1.%2.%3.%4.%5.%6"/>
      <w:lvlJc w:val="center"/>
      <w:pPr>
        <w:tabs>
          <w:tab w:val="num" w:pos="2860"/>
        </w:tabs>
        <w:ind w:left="2571" w:hanging="862"/>
      </w:pPr>
      <w:rPr>
        <w:rFonts w:ascii="Times New Roman" w:hAnsi="Times New Roman" w:cs="Times New Roman" w:hint="default"/>
      </w:rPr>
    </w:lvl>
    <w:lvl w:ilvl="6">
      <w:start w:val="1"/>
      <w:numFmt w:val="decimal"/>
      <w:lvlText w:val="%1.%2.%3.%4.%5.%6.%7"/>
      <w:lvlJc w:val="center"/>
      <w:pPr>
        <w:tabs>
          <w:tab w:val="num" w:pos="3002"/>
        </w:tabs>
        <w:ind w:left="2718" w:hanging="1009"/>
      </w:pPr>
      <w:rPr>
        <w:rFonts w:ascii="Times New Roman" w:hAnsi="Times New Roman" w:cs="Times New Roman" w:hint="default"/>
      </w:rPr>
    </w:lvl>
    <w:lvl w:ilvl="7">
      <w:start w:val="1"/>
      <w:numFmt w:val="decimal"/>
      <w:lvlText w:val="%1.%2.%3.%4.%5.%6.%7.%8"/>
      <w:lvlJc w:val="center"/>
      <w:pPr>
        <w:tabs>
          <w:tab w:val="num" w:pos="3149"/>
        </w:tabs>
        <w:ind w:left="2860" w:hanging="1151"/>
      </w:pPr>
      <w:rPr>
        <w:rFonts w:ascii="Times New Roman" w:hAnsi="Times New Roman" w:cs="Times New Roman" w:hint="default"/>
      </w:rPr>
    </w:lvl>
    <w:lvl w:ilvl="8">
      <w:start w:val="1"/>
      <w:numFmt w:val="hebrew1"/>
      <w:lvlText w:val="%9."/>
      <w:lvlJc w:val="left"/>
      <w:pPr>
        <w:tabs>
          <w:tab w:val="num" w:pos="1987"/>
        </w:tabs>
        <w:ind w:left="1987" w:hanging="567"/>
      </w:pPr>
      <w:rPr>
        <w:rFonts w:ascii="Times New Roman" w:hAnsi="Times New Roman" w:cs="Times New Roman" w:hint="default"/>
        <w:sz w:val="2"/>
        <w:szCs w:val="24"/>
      </w:rPr>
    </w:lvl>
  </w:abstractNum>
  <w:abstractNum w:abstractNumId="110" w15:restartNumberingAfterBreak="0">
    <w:nsid w:val="56F06E4C"/>
    <w:multiLevelType w:val="multilevel"/>
    <w:tmpl w:val="DC3EBB9C"/>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sz w:val="24"/>
        <w:szCs w:val="24"/>
      </w:rPr>
    </w:lvl>
    <w:lvl w:ilvl="2">
      <w:numFmt w:val="decimal"/>
      <w:pStyle w:val="34"/>
      <w:lvlText w:val="%1.%2.%3"/>
      <w:lvlJc w:val="left"/>
      <w:pPr>
        <w:tabs>
          <w:tab w:val="num" w:pos="720"/>
        </w:tabs>
        <w:ind w:left="720" w:hanging="720"/>
      </w:pPr>
      <w:rPr>
        <w:rFonts w:hint="default"/>
        <w:b/>
        <w:bCs/>
        <w:sz w:val="24"/>
        <w:szCs w:val="24"/>
      </w:rPr>
    </w:lvl>
    <w:lvl w:ilvl="3">
      <w:start w:val="1"/>
      <w:numFmt w:val="decimal"/>
      <w:lvlText w:val="%1.%2.%3.%4"/>
      <w:lvlJc w:val="left"/>
      <w:pPr>
        <w:tabs>
          <w:tab w:val="num" w:pos="907"/>
        </w:tabs>
        <w:ind w:left="1474" w:hanging="794"/>
      </w:pPr>
      <w:rPr>
        <w:rFonts w:hint="default"/>
        <w:b/>
        <w:bCs/>
        <w:sz w:val="24"/>
        <w:szCs w:val="24"/>
      </w:rPr>
    </w:lvl>
    <w:lvl w:ilvl="4">
      <w:start w:val="1"/>
      <w:numFmt w:val="decimal"/>
      <w:lvlText w:val="%1.%2.%3.%4.%5"/>
      <w:lvlJc w:val="left"/>
      <w:pPr>
        <w:tabs>
          <w:tab w:val="num" w:pos="1080"/>
        </w:tabs>
        <w:ind w:left="1080" w:hanging="1080"/>
      </w:pPr>
      <w:rPr>
        <w:rFonts w:hint="default"/>
        <w:b/>
        <w:bCs/>
        <w:sz w:val="24"/>
        <w:szCs w:val="24"/>
      </w:rPr>
    </w:lvl>
    <w:lvl w:ilvl="5">
      <w:start w:val="1"/>
      <w:numFmt w:val="decimal"/>
      <w:lvlText w:val="%1.%2.%3.%4.%5.%6"/>
      <w:lvlJc w:val="left"/>
      <w:pPr>
        <w:tabs>
          <w:tab w:val="num" w:pos="1080"/>
        </w:tabs>
        <w:ind w:left="1080" w:hanging="1080"/>
      </w:pPr>
      <w:rPr>
        <w:rFonts w:hint="default"/>
        <w:b/>
        <w:bCs/>
        <w:sz w:val="24"/>
        <w:szCs w:val="24"/>
      </w:rPr>
    </w:lvl>
    <w:lvl w:ilvl="6">
      <w:start w:val="1"/>
      <w:numFmt w:val="decimal"/>
      <w:lvlText w:val="%1.%2.%3.%4.%5.%6.%7"/>
      <w:lvlJc w:val="left"/>
      <w:pPr>
        <w:tabs>
          <w:tab w:val="num" w:pos="1440"/>
        </w:tabs>
        <w:ind w:left="1440" w:hanging="1440"/>
      </w:pPr>
      <w:rPr>
        <w:rFonts w:hint="default"/>
        <w:b/>
        <w:bCs/>
      </w:rPr>
    </w:lvl>
    <w:lvl w:ilvl="7">
      <w:start w:val="1"/>
      <w:numFmt w:val="decimal"/>
      <w:lvlText w:val="%1.%2.%3.%4.%5.%6.%7.%8"/>
      <w:lvlJc w:val="left"/>
      <w:pPr>
        <w:tabs>
          <w:tab w:val="num" w:pos="1440"/>
        </w:tabs>
        <w:ind w:left="1440" w:hanging="1440"/>
      </w:pPr>
      <w:rPr>
        <w:rFonts w:hint="default"/>
        <w:b w:val="0"/>
        <w:bCs/>
      </w:rPr>
    </w:lvl>
    <w:lvl w:ilvl="8">
      <w:start w:val="1"/>
      <w:numFmt w:val="decimal"/>
      <w:lvlText w:val="%1.%2.%3.%4.%5.%6.%7.%8.%9"/>
      <w:lvlJc w:val="left"/>
      <w:pPr>
        <w:tabs>
          <w:tab w:val="num" w:pos="1440"/>
        </w:tabs>
        <w:ind w:left="1440" w:hanging="1440"/>
      </w:pPr>
      <w:rPr>
        <w:rFonts w:hint="default"/>
      </w:rPr>
    </w:lvl>
  </w:abstractNum>
  <w:abstractNum w:abstractNumId="111" w15:restartNumberingAfterBreak="0">
    <w:nsid w:val="57A80C9D"/>
    <w:multiLevelType w:val="hybridMultilevel"/>
    <w:tmpl w:val="5D7E0310"/>
    <w:lvl w:ilvl="0" w:tplc="89ECB54E">
      <w:start w:val="1"/>
      <w:numFmt w:val="bullet"/>
      <w:pStyle w:val="Remark0"/>
      <w:lvlText w:val=""/>
      <w:lvlJc w:val="left"/>
      <w:pPr>
        <w:tabs>
          <w:tab w:val="num" w:pos="0"/>
        </w:tabs>
        <w:ind w:left="357" w:hanging="357"/>
      </w:pPr>
      <w:rPr>
        <w:rFonts w:ascii="Wingdings" w:hAnsi="Wingdings" w:hint="default"/>
      </w:rPr>
    </w:lvl>
    <w:lvl w:ilvl="1" w:tplc="1562A428" w:tentative="1">
      <w:start w:val="1"/>
      <w:numFmt w:val="bullet"/>
      <w:lvlText w:val="o"/>
      <w:lvlJc w:val="left"/>
      <w:pPr>
        <w:tabs>
          <w:tab w:val="num" w:pos="1440"/>
        </w:tabs>
        <w:ind w:left="1440" w:right="1440" w:hanging="360"/>
      </w:pPr>
      <w:rPr>
        <w:rFonts w:ascii="Courier New" w:hAnsi="Courier New" w:hint="default"/>
      </w:rPr>
    </w:lvl>
    <w:lvl w:ilvl="2" w:tplc="29EC8F9C" w:tentative="1">
      <w:start w:val="1"/>
      <w:numFmt w:val="bullet"/>
      <w:lvlText w:val=""/>
      <w:lvlJc w:val="left"/>
      <w:pPr>
        <w:tabs>
          <w:tab w:val="num" w:pos="2160"/>
        </w:tabs>
        <w:ind w:left="2160" w:right="2160" w:hanging="360"/>
      </w:pPr>
      <w:rPr>
        <w:rFonts w:ascii="Wingdings" w:hAnsi="Wingdings" w:hint="default"/>
      </w:rPr>
    </w:lvl>
    <w:lvl w:ilvl="3" w:tplc="EC065EA0" w:tentative="1">
      <w:start w:val="1"/>
      <w:numFmt w:val="bullet"/>
      <w:lvlText w:val=""/>
      <w:lvlJc w:val="left"/>
      <w:pPr>
        <w:tabs>
          <w:tab w:val="num" w:pos="2880"/>
        </w:tabs>
        <w:ind w:left="2880" w:right="2880" w:hanging="360"/>
      </w:pPr>
      <w:rPr>
        <w:rFonts w:ascii="Symbol" w:hAnsi="Symbol" w:hint="default"/>
      </w:rPr>
    </w:lvl>
    <w:lvl w:ilvl="4" w:tplc="B4166582" w:tentative="1">
      <w:start w:val="1"/>
      <w:numFmt w:val="bullet"/>
      <w:lvlText w:val="o"/>
      <w:lvlJc w:val="left"/>
      <w:pPr>
        <w:tabs>
          <w:tab w:val="num" w:pos="3600"/>
        </w:tabs>
        <w:ind w:left="3600" w:right="3600" w:hanging="360"/>
      </w:pPr>
      <w:rPr>
        <w:rFonts w:ascii="Courier New" w:hAnsi="Courier New" w:hint="default"/>
      </w:rPr>
    </w:lvl>
    <w:lvl w:ilvl="5" w:tplc="B9B03F42" w:tentative="1">
      <w:start w:val="1"/>
      <w:numFmt w:val="bullet"/>
      <w:lvlText w:val=""/>
      <w:lvlJc w:val="left"/>
      <w:pPr>
        <w:tabs>
          <w:tab w:val="num" w:pos="4320"/>
        </w:tabs>
        <w:ind w:left="4320" w:right="4320" w:hanging="360"/>
      </w:pPr>
      <w:rPr>
        <w:rFonts w:ascii="Wingdings" w:hAnsi="Wingdings" w:hint="default"/>
      </w:rPr>
    </w:lvl>
    <w:lvl w:ilvl="6" w:tplc="56BE186E" w:tentative="1">
      <w:start w:val="1"/>
      <w:numFmt w:val="bullet"/>
      <w:lvlText w:val=""/>
      <w:lvlJc w:val="left"/>
      <w:pPr>
        <w:tabs>
          <w:tab w:val="num" w:pos="5040"/>
        </w:tabs>
        <w:ind w:left="5040" w:right="5040" w:hanging="360"/>
      </w:pPr>
      <w:rPr>
        <w:rFonts w:ascii="Symbol" w:hAnsi="Symbol" w:hint="default"/>
      </w:rPr>
    </w:lvl>
    <w:lvl w:ilvl="7" w:tplc="88025416" w:tentative="1">
      <w:start w:val="1"/>
      <w:numFmt w:val="bullet"/>
      <w:lvlText w:val="o"/>
      <w:lvlJc w:val="left"/>
      <w:pPr>
        <w:tabs>
          <w:tab w:val="num" w:pos="5760"/>
        </w:tabs>
        <w:ind w:left="5760" w:right="5760" w:hanging="360"/>
      </w:pPr>
      <w:rPr>
        <w:rFonts w:ascii="Courier New" w:hAnsi="Courier New" w:hint="default"/>
      </w:rPr>
    </w:lvl>
    <w:lvl w:ilvl="8" w:tplc="665E7FA0" w:tentative="1">
      <w:start w:val="1"/>
      <w:numFmt w:val="bullet"/>
      <w:lvlText w:val=""/>
      <w:lvlJc w:val="left"/>
      <w:pPr>
        <w:tabs>
          <w:tab w:val="num" w:pos="6480"/>
        </w:tabs>
        <w:ind w:left="6480" w:right="6480" w:hanging="360"/>
      </w:pPr>
      <w:rPr>
        <w:rFonts w:ascii="Wingdings" w:hAnsi="Wingdings" w:hint="default"/>
      </w:rPr>
    </w:lvl>
  </w:abstractNum>
  <w:abstractNum w:abstractNumId="112" w15:restartNumberingAfterBreak="0">
    <w:nsid w:val="57C27C4D"/>
    <w:multiLevelType w:val="multilevel"/>
    <w:tmpl w:val="46E2B566"/>
    <w:lvl w:ilvl="0">
      <w:start w:val="1"/>
      <w:numFmt w:val="decimal"/>
      <w:lvlText w:val="%1."/>
      <w:lvlJc w:val="left"/>
      <w:pPr>
        <w:ind w:left="360" w:hanging="360"/>
      </w:pPr>
      <w:rPr>
        <w:rFonts w:hint="default"/>
        <w:b/>
        <w:bCs/>
      </w:rPr>
    </w:lvl>
    <w:lvl w:ilvl="1">
      <w:start w:val="1"/>
      <w:numFmt w:val="decimal"/>
      <w:lvlText w:val="%1.%2."/>
      <w:lvlJc w:val="left"/>
      <w:pPr>
        <w:ind w:left="792" w:hanging="432"/>
      </w:pPr>
      <w:rPr>
        <w:b w:val="0"/>
        <w:bCs w:val="0"/>
        <w:sz w:val="22"/>
        <w:szCs w:val="24"/>
      </w:rPr>
    </w:lvl>
    <w:lvl w:ilvl="2">
      <w:start w:val="1"/>
      <w:numFmt w:val="decimal"/>
      <w:lvlText w:val="%1.%2.%3."/>
      <w:lvlJc w:val="left"/>
      <w:pPr>
        <w:ind w:left="1497" w:hanging="504"/>
      </w:pPr>
      <w:rPr>
        <w:b w:val="0"/>
        <w:bCs w:val="0"/>
        <w:sz w:val="24"/>
        <w:szCs w:val="24"/>
      </w:rPr>
    </w:lvl>
    <w:lvl w:ilvl="3">
      <w:start w:val="1"/>
      <w:numFmt w:val="decimal"/>
      <w:lvlText w:val="%1.%2.%3.%4."/>
      <w:lvlJc w:val="left"/>
      <w:pPr>
        <w:ind w:left="190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3" w15:restartNumberingAfterBreak="0">
    <w:nsid w:val="5AD973E7"/>
    <w:multiLevelType w:val="hybridMultilevel"/>
    <w:tmpl w:val="638EB3BA"/>
    <w:lvl w:ilvl="0" w:tplc="7D34D406">
      <w:start w:val="1"/>
      <w:numFmt w:val="hebrew1"/>
      <w:lvlText w:val="%1."/>
      <w:lvlJc w:val="center"/>
      <w:pPr>
        <w:ind w:left="720" w:hanging="360"/>
      </w:pPr>
      <w:rPr>
        <w:lang w:val="en-US"/>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4" w15:restartNumberingAfterBreak="0">
    <w:nsid w:val="5B1B63F0"/>
    <w:multiLevelType w:val="multilevel"/>
    <w:tmpl w:val="62EC575C"/>
    <w:lvl w:ilvl="0">
      <w:start w:val="1"/>
      <w:numFmt w:val="decimal"/>
      <w:pStyle w:val="Heading2"/>
      <w:lvlText w:val="%1."/>
      <w:lvlJc w:val="left"/>
      <w:pPr>
        <w:tabs>
          <w:tab w:val="num" w:pos="0"/>
        </w:tabs>
        <w:ind w:left="720" w:hanging="360"/>
      </w:pPr>
      <w:rPr>
        <w:rFonts w:cs="Times New Roman" w:hint="default"/>
        <w:b w:val="0"/>
        <w:bCs w:val="0"/>
      </w:rPr>
    </w:lvl>
    <w:lvl w:ilvl="1">
      <w:start w:val="1"/>
      <w:numFmt w:val="decimal"/>
      <w:isLgl/>
      <w:lvlText w:val="%1.%2"/>
      <w:lvlJc w:val="left"/>
      <w:pPr>
        <w:tabs>
          <w:tab w:val="num" w:pos="-795"/>
        </w:tabs>
        <w:ind w:left="540" w:hanging="360"/>
      </w:pPr>
      <w:rPr>
        <w:rFonts w:cs="Times New Roman" w:hint="default"/>
      </w:rPr>
    </w:lvl>
    <w:lvl w:ilvl="2">
      <w:start w:val="1"/>
      <w:numFmt w:val="decimal"/>
      <w:isLgl/>
      <w:lvlText w:val="%1.%2.%3"/>
      <w:lvlJc w:val="left"/>
      <w:pPr>
        <w:tabs>
          <w:tab w:val="num" w:pos="0"/>
        </w:tabs>
        <w:ind w:left="2310" w:hanging="720"/>
      </w:pPr>
      <w:rPr>
        <w:rFonts w:cs="Times New Roman" w:hint="default"/>
      </w:rPr>
    </w:lvl>
    <w:lvl w:ilvl="3">
      <w:start w:val="1"/>
      <w:numFmt w:val="decimal"/>
      <w:isLgl/>
      <w:lvlText w:val="%1.%2.%3.%4"/>
      <w:lvlJc w:val="left"/>
      <w:pPr>
        <w:tabs>
          <w:tab w:val="num" w:pos="0"/>
        </w:tabs>
        <w:ind w:left="2925" w:hanging="720"/>
      </w:pPr>
      <w:rPr>
        <w:rFonts w:cs="Times New Roman" w:hint="default"/>
      </w:rPr>
    </w:lvl>
    <w:lvl w:ilvl="4">
      <w:start w:val="1"/>
      <w:numFmt w:val="decimal"/>
      <w:isLgl/>
      <w:lvlText w:val="%1.%2.%3.%4.%5"/>
      <w:lvlJc w:val="left"/>
      <w:pPr>
        <w:tabs>
          <w:tab w:val="num" w:pos="0"/>
        </w:tabs>
        <w:ind w:left="3900" w:hanging="1080"/>
      </w:pPr>
      <w:rPr>
        <w:rFonts w:cs="Times New Roman" w:hint="default"/>
      </w:rPr>
    </w:lvl>
    <w:lvl w:ilvl="5">
      <w:start w:val="1"/>
      <w:numFmt w:val="decimal"/>
      <w:isLgl/>
      <w:lvlText w:val="%1.%2.%3.%4.%5.%6"/>
      <w:lvlJc w:val="left"/>
      <w:pPr>
        <w:tabs>
          <w:tab w:val="num" w:pos="0"/>
        </w:tabs>
        <w:ind w:left="4515" w:hanging="1080"/>
      </w:pPr>
      <w:rPr>
        <w:rFonts w:cs="Times New Roman" w:hint="default"/>
      </w:rPr>
    </w:lvl>
    <w:lvl w:ilvl="6">
      <w:start w:val="1"/>
      <w:numFmt w:val="decimal"/>
      <w:isLgl/>
      <w:lvlText w:val="%1.%2.%3.%4.%5.%6.%7"/>
      <w:lvlJc w:val="left"/>
      <w:pPr>
        <w:tabs>
          <w:tab w:val="num" w:pos="0"/>
        </w:tabs>
        <w:ind w:left="5490" w:hanging="1440"/>
      </w:pPr>
      <w:rPr>
        <w:rFonts w:cs="Times New Roman" w:hint="default"/>
      </w:rPr>
    </w:lvl>
    <w:lvl w:ilvl="7">
      <w:start w:val="1"/>
      <w:numFmt w:val="decimal"/>
      <w:isLgl/>
      <w:lvlText w:val="%1.%2.%3.%4.%5.%6.%7.%8"/>
      <w:lvlJc w:val="left"/>
      <w:pPr>
        <w:tabs>
          <w:tab w:val="num" w:pos="0"/>
        </w:tabs>
        <w:ind w:left="6105" w:hanging="1440"/>
      </w:pPr>
      <w:rPr>
        <w:rFonts w:cs="Times New Roman" w:hint="default"/>
      </w:rPr>
    </w:lvl>
    <w:lvl w:ilvl="8">
      <w:start w:val="1"/>
      <w:numFmt w:val="decimal"/>
      <w:isLgl/>
      <w:lvlText w:val="%1.%2.%3.%4.%5.%6.%7.%8.%9"/>
      <w:lvlJc w:val="left"/>
      <w:pPr>
        <w:tabs>
          <w:tab w:val="num" w:pos="0"/>
        </w:tabs>
        <w:ind w:left="7080" w:hanging="1800"/>
      </w:pPr>
      <w:rPr>
        <w:rFonts w:cs="Times New Roman" w:hint="default"/>
      </w:rPr>
    </w:lvl>
  </w:abstractNum>
  <w:abstractNum w:abstractNumId="115" w15:restartNumberingAfterBreak="0">
    <w:nsid w:val="5B48306F"/>
    <w:multiLevelType w:val="hybridMultilevel"/>
    <w:tmpl w:val="97FE7E88"/>
    <w:lvl w:ilvl="0" w:tplc="95B232D6">
      <w:start w:val="1"/>
      <w:numFmt w:val="bullet"/>
      <w:pStyle w:val="Instruction4"/>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116" w15:restartNumberingAfterBreak="0">
    <w:nsid w:val="5C335586"/>
    <w:multiLevelType w:val="hybridMultilevel"/>
    <w:tmpl w:val="DF4ACA4E"/>
    <w:lvl w:ilvl="0" w:tplc="5D608F0A">
      <w:start w:val="1"/>
      <w:numFmt w:val="decimal"/>
      <w:pStyle w:val="TableNumeric"/>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7" w15:restartNumberingAfterBreak="0">
    <w:nsid w:val="5CCD7579"/>
    <w:multiLevelType w:val="singleLevel"/>
    <w:tmpl w:val="AB64ABE6"/>
    <w:lvl w:ilvl="0">
      <w:start w:val="1"/>
      <w:numFmt w:val="decimal"/>
      <w:pStyle w:val="doublepara"/>
      <w:lvlText w:val="%1)"/>
      <w:lvlJc w:val="left"/>
      <w:pPr>
        <w:tabs>
          <w:tab w:val="num" w:pos="360"/>
        </w:tabs>
        <w:ind w:left="360" w:hanging="360"/>
      </w:pPr>
      <w:rPr>
        <w:rFonts w:hint="cs"/>
      </w:rPr>
    </w:lvl>
  </w:abstractNum>
  <w:abstractNum w:abstractNumId="118" w15:restartNumberingAfterBreak="0">
    <w:nsid w:val="5DA95AB8"/>
    <w:multiLevelType w:val="hybridMultilevel"/>
    <w:tmpl w:val="EAF44BA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9" w15:restartNumberingAfterBreak="0">
    <w:nsid w:val="5E6D58D3"/>
    <w:multiLevelType w:val="multilevel"/>
    <w:tmpl w:val="3C169496"/>
    <w:lvl w:ilvl="0">
      <w:start w:val="1"/>
      <w:numFmt w:val="hebrew1"/>
      <w:pStyle w:val="AlphaList4"/>
      <w:lvlText w:val="%1."/>
      <w:lvlJc w:val="left"/>
      <w:pPr>
        <w:tabs>
          <w:tab w:val="num" w:pos="1854"/>
        </w:tabs>
        <w:ind w:left="1854" w:hanging="414"/>
      </w:pPr>
      <w:rPr>
        <w:rFonts w:cs="David" w:hint="cs"/>
        <w:bCs w:val="0"/>
        <w:iCs w:val="0"/>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20" w15:restartNumberingAfterBreak="0">
    <w:nsid w:val="6223359D"/>
    <w:multiLevelType w:val="hybridMultilevel"/>
    <w:tmpl w:val="065E7F4A"/>
    <w:lvl w:ilvl="0" w:tplc="56021254">
      <w:start w:val="1"/>
      <w:numFmt w:val="decimal"/>
      <w:lvlText w:val="%1."/>
      <w:lvlJc w:val="left"/>
      <w:pPr>
        <w:tabs>
          <w:tab w:val="num" w:pos="360"/>
        </w:tabs>
        <w:ind w:left="360" w:hanging="360"/>
      </w:pPr>
    </w:lvl>
    <w:lvl w:ilvl="1" w:tplc="85463C8A">
      <w:start w:val="1"/>
      <w:numFmt w:val="lowerLetter"/>
      <w:lvlText w:val="%2."/>
      <w:lvlJc w:val="left"/>
      <w:pPr>
        <w:tabs>
          <w:tab w:val="num" w:pos="1080"/>
        </w:tabs>
        <w:ind w:left="1080" w:hanging="360"/>
      </w:pPr>
    </w:lvl>
    <w:lvl w:ilvl="2" w:tplc="03622958">
      <w:start w:val="1"/>
      <w:numFmt w:val="lowerRoman"/>
      <w:lvlText w:val="%3."/>
      <w:lvlJc w:val="right"/>
      <w:pPr>
        <w:tabs>
          <w:tab w:val="num" w:pos="1800"/>
        </w:tabs>
        <w:ind w:left="1800" w:hanging="180"/>
      </w:pPr>
    </w:lvl>
    <w:lvl w:ilvl="3" w:tplc="9522B162">
      <w:start w:val="1"/>
      <w:numFmt w:val="decimal"/>
      <w:lvlText w:val="%4."/>
      <w:lvlJc w:val="left"/>
      <w:pPr>
        <w:tabs>
          <w:tab w:val="num" w:pos="2520"/>
        </w:tabs>
        <w:ind w:left="2520" w:hanging="360"/>
      </w:pPr>
    </w:lvl>
    <w:lvl w:ilvl="4" w:tplc="B1F8E2EC">
      <w:start w:val="1"/>
      <w:numFmt w:val="lowerLetter"/>
      <w:lvlText w:val="%5."/>
      <w:lvlJc w:val="left"/>
      <w:pPr>
        <w:tabs>
          <w:tab w:val="num" w:pos="3240"/>
        </w:tabs>
        <w:ind w:left="3240" w:hanging="360"/>
      </w:pPr>
    </w:lvl>
    <w:lvl w:ilvl="5" w:tplc="2F867C84">
      <w:start w:val="1"/>
      <w:numFmt w:val="lowerRoman"/>
      <w:lvlText w:val="%6."/>
      <w:lvlJc w:val="right"/>
      <w:pPr>
        <w:tabs>
          <w:tab w:val="num" w:pos="3960"/>
        </w:tabs>
        <w:ind w:left="3960" w:hanging="180"/>
      </w:pPr>
    </w:lvl>
    <w:lvl w:ilvl="6" w:tplc="4F0E4E86">
      <w:start w:val="1"/>
      <w:numFmt w:val="decimal"/>
      <w:lvlText w:val="%7."/>
      <w:lvlJc w:val="left"/>
      <w:pPr>
        <w:tabs>
          <w:tab w:val="num" w:pos="4680"/>
        </w:tabs>
        <w:ind w:left="4680" w:hanging="360"/>
      </w:pPr>
    </w:lvl>
    <w:lvl w:ilvl="7" w:tplc="C96E3D2C">
      <w:start w:val="1"/>
      <w:numFmt w:val="lowerLetter"/>
      <w:lvlText w:val="%8."/>
      <w:lvlJc w:val="left"/>
      <w:pPr>
        <w:tabs>
          <w:tab w:val="num" w:pos="5400"/>
        </w:tabs>
        <w:ind w:left="5400" w:hanging="360"/>
      </w:pPr>
    </w:lvl>
    <w:lvl w:ilvl="8" w:tplc="26724874">
      <w:start w:val="1"/>
      <w:numFmt w:val="lowerRoman"/>
      <w:lvlText w:val="%9."/>
      <w:lvlJc w:val="right"/>
      <w:pPr>
        <w:tabs>
          <w:tab w:val="num" w:pos="6120"/>
        </w:tabs>
        <w:ind w:left="6120" w:hanging="180"/>
      </w:pPr>
    </w:lvl>
  </w:abstractNum>
  <w:abstractNum w:abstractNumId="121" w15:restartNumberingAfterBreak="0">
    <w:nsid w:val="63906755"/>
    <w:multiLevelType w:val="hybridMultilevel"/>
    <w:tmpl w:val="E2D0D328"/>
    <w:lvl w:ilvl="0" w:tplc="2F7E4BE4">
      <w:start w:val="1"/>
      <w:numFmt w:val="decimal"/>
      <w:lvlText w:val="%1."/>
      <w:lvlJc w:val="left"/>
      <w:pPr>
        <w:ind w:left="360" w:hanging="360"/>
      </w:pPr>
      <w:rPr>
        <w:b w:val="0"/>
        <w:b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2" w15:restartNumberingAfterBreak="0">
    <w:nsid w:val="641D7106"/>
    <w:multiLevelType w:val="hybridMultilevel"/>
    <w:tmpl w:val="DF321B42"/>
    <w:lvl w:ilvl="0" w:tplc="960252D2">
      <w:start w:val="1"/>
      <w:numFmt w:val="decimal"/>
      <w:lvlText w:val="%1."/>
      <w:lvlJc w:val="left"/>
      <w:pPr>
        <w:ind w:left="360" w:hanging="360"/>
      </w:pPr>
      <w:rPr>
        <w:rFonts w:ascii="Times New Roman" w:eastAsia="Times New Roman" w:hAnsi="Times New Roman" w:cs="David"/>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3" w15:restartNumberingAfterBreak="0">
    <w:nsid w:val="644D1859"/>
    <w:multiLevelType w:val="hybridMultilevel"/>
    <w:tmpl w:val="9E3AAC5C"/>
    <w:lvl w:ilvl="0" w:tplc="AD94A41A">
      <w:start w:val="1"/>
      <w:numFmt w:val="hebrew1"/>
      <w:pStyle w:val="AlphaList2"/>
      <w:lvlText w:val="%1."/>
      <w:lvlJc w:val="left"/>
      <w:pPr>
        <w:tabs>
          <w:tab w:val="num" w:pos="1589"/>
        </w:tabs>
        <w:ind w:left="1589" w:hanging="397"/>
      </w:pPr>
      <w:rPr>
        <w:rFonts w:hint="default"/>
        <w:color w:val="auto"/>
      </w:rPr>
    </w:lvl>
    <w:lvl w:ilvl="1" w:tplc="F1FABBAA">
      <w:start w:val="1"/>
      <w:numFmt w:val="bullet"/>
      <w:lvlText w:val=""/>
      <w:lvlJc w:val="left"/>
      <w:pPr>
        <w:tabs>
          <w:tab w:val="num" w:pos="1912"/>
        </w:tabs>
        <w:ind w:left="1912" w:hanging="360"/>
      </w:pPr>
      <w:rPr>
        <w:rFonts w:ascii="Wingdings" w:hAnsi="Wingdings" w:hint="default"/>
      </w:rPr>
    </w:lvl>
    <w:lvl w:ilvl="2" w:tplc="163A2DF8">
      <w:start w:val="1"/>
      <w:numFmt w:val="lowerRoman"/>
      <w:lvlText w:val="%3."/>
      <w:lvlJc w:val="right"/>
      <w:pPr>
        <w:tabs>
          <w:tab w:val="num" w:pos="2632"/>
        </w:tabs>
        <w:ind w:left="2632" w:hanging="180"/>
      </w:pPr>
    </w:lvl>
    <w:lvl w:ilvl="3" w:tplc="055CDFDE" w:tentative="1">
      <w:start w:val="1"/>
      <w:numFmt w:val="decimal"/>
      <w:lvlText w:val="%4."/>
      <w:lvlJc w:val="left"/>
      <w:pPr>
        <w:tabs>
          <w:tab w:val="num" w:pos="3352"/>
        </w:tabs>
        <w:ind w:left="3352" w:hanging="360"/>
      </w:pPr>
    </w:lvl>
    <w:lvl w:ilvl="4" w:tplc="07048460" w:tentative="1">
      <w:start w:val="1"/>
      <w:numFmt w:val="lowerLetter"/>
      <w:lvlText w:val="%5."/>
      <w:lvlJc w:val="left"/>
      <w:pPr>
        <w:tabs>
          <w:tab w:val="num" w:pos="4072"/>
        </w:tabs>
        <w:ind w:left="4072" w:hanging="360"/>
      </w:pPr>
    </w:lvl>
    <w:lvl w:ilvl="5" w:tplc="DB8A0096" w:tentative="1">
      <w:start w:val="1"/>
      <w:numFmt w:val="lowerRoman"/>
      <w:lvlText w:val="%6."/>
      <w:lvlJc w:val="right"/>
      <w:pPr>
        <w:tabs>
          <w:tab w:val="num" w:pos="4792"/>
        </w:tabs>
        <w:ind w:left="4792" w:hanging="180"/>
      </w:pPr>
    </w:lvl>
    <w:lvl w:ilvl="6" w:tplc="E63ABFD6" w:tentative="1">
      <w:start w:val="1"/>
      <w:numFmt w:val="decimal"/>
      <w:lvlText w:val="%7."/>
      <w:lvlJc w:val="left"/>
      <w:pPr>
        <w:tabs>
          <w:tab w:val="num" w:pos="5512"/>
        </w:tabs>
        <w:ind w:left="5512" w:hanging="360"/>
      </w:pPr>
    </w:lvl>
    <w:lvl w:ilvl="7" w:tplc="1C068E26" w:tentative="1">
      <w:start w:val="1"/>
      <w:numFmt w:val="lowerLetter"/>
      <w:lvlText w:val="%8."/>
      <w:lvlJc w:val="left"/>
      <w:pPr>
        <w:tabs>
          <w:tab w:val="num" w:pos="6232"/>
        </w:tabs>
        <w:ind w:left="6232" w:hanging="360"/>
      </w:pPr>
    </w:lvl>
    <w:lvl w:ilvl="8" w:tplc="BB0A1A9A" w:tentative="1">
      <w:start w:val="1"/>
      <w:numFmt w:val="lowerRoman"/>
      <w:lvlText w:val="%9."/>
      <w:lvlJc w:val="right"/>
      <w:pPr>
        <w:tabs>
          <w:tab w:val="num" w:pos="6952"/>
        </w:tabs>
        <w:ind w:left="6952" w:hanging="180"/>
      </w:pPr>
    </w:lvl>
  </w:abstractNum>
  <w:abstractNum w:abstractNumId="124" w15:restartNumberingAfterBreak="0">
    <w:nsid w:val="657A4059"/>
    <w:multiLevelType w:val="multilevel"/>
    <w:tmpl w:val="04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5" w15:restartNumberingAfterBreak="0">
    <w:nsid w:val="670C1238"/>
    <w:multiLevelType w:val="multilevel"/>
    <w:tmpl w:val="FA6E11CE"/>
    <w:lvl w:ilvl="0">
      <w:start w:val="1"/>
      <w:numFmt w:val="decimal"/>
      <w:lvlText w:val="%1."/>
      <w:lvlJc w:val="left"/>
      <w:pPr>
        <w:ind w:left="360" w:hanging="360"/>
      </w:pPr>
      <w:rPr>
        <w:rFonts w:hint="default"/>
        <w:b w:val="0"/>
        <w:bCs w:val="0"/>
      </w:rPr>
    </w:lvl>
    <w:lvl w:ilvl="1">
      <w:start w:val="1"/>
      <w:numFmt w:val="decimal"/>
      <w:lvlText w:val="%1.%2."/>
      <w:lvlJc w:val="left"/>
      <w:pPr>
        <w:ind w:left="792" w:hanging="432"/>
      </w:pPr>
      <w:rPr>
        <w:b w:val="0"/>
        <w:bCs w:val="0"/>
        <w:color w:val="auto"/>
      </w:rPr>
    </w:lvl>
    <w:lvl w:ilvl="2">
      <w:start w:val="1"/>
      <w:numFmt w:val="decimal"/>
      <w:lvlText w:val="%1.%2.%3."/>
      <w:lvlJc w:val="left"/>
      <w:pPr>
        <w:ind w:left="1224" w:hanging="504"/>
      </w:pPr>
      <w:rPr>
        <w:rFonts w:ascii="David" w:hAnsi="David" w:cs="David" w:hint="default"/>
        <w:b w:val="0"/>
        <w:bCs w:val="0"/>
        <w:color w:val="auto"/>
        <w:sz w:val="24"/>
        <w:szCs w:val="24"/>
      </w:rPr>
    </w:lvl>
    <w:lvl w:ilvl="3">
      <w:start w:val="1"/>
      <w:numFmt w:val="decimal"/>
      <w:lvlText w:val="%1.%2.%3.%4."/>
      <w:lvlJc w:val="left"/>
      <w:pPr>
        <w:ind w:left="1728" w:hanging="648"/>
      </w:pPr>
      <w:rPr>
        <w:b w:val="0"/>
        <w:bCs w:val="0"/>
        <w:color w:val="auto"/>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6" w15:restartNumberingAfterBreak="0">
    <w:nsid w:val="67173A53"/>
    <w:multiLevelType w:val="multilevel"/>
    <w:tmpl w:val="6A0CDA64"/>
    <w:lvl w:ilvl="0">
      <w:start w:val="15"/>
      <w:numFmt w:val="decimal"/>
      <w:lvlText w:val="%1"/>
      <w:lvlJc w:val="left"/>
      <w:pPr>
        <w:ind w:left="375" w:hanging="375"/>
      </w:pPr>
      <w:rPr>
        <w:rFonts w:hint="default"/>
        <w:sz w:val="24"/>
      </w:rPr>
    </w:lvl>
    <w:lvl w:ilvl="1">
      <w:start w:val="1"/>
      <w:numFmt w:val="decimal"/>
      <w:lvlText w:val="%1.%2"/>
      <w:lvlJc w:val="left"/>
      <w:pPr>
        <w:ind w:left="1362" w:hanging="375"/>
      </w:pPr>
      <w:rPr>
        <w:rFonts w:hint="default"/>
        <w:sz w:val="24"/>
      </w:rPr>
    </w:lvl>
    <w:lvl w:ilvl="2">
      <w:start w:val="1"/>
      <w:numFmt w:val="decimal"/>
      <w:lvlText w:val="%1.%2.%3"/>
      <w:lvlJc w:val="left"/>
      <w:pPr>
        <w:ind w:left="2694" w:hanging="720"/>
      </w:pPr>
      <w:rPr>
        <w:rFonts w:hint="default"/>
        <w:sz w:val="24"/>
      </w:rPr>
    </w:lvl>
    <w:lvl w:ilvl="3">
      <w:start w:val="1"/>
      <w:numFmt w:val="decimal"/>
      <w:lvlText w:val="%1.%2.%3.%4"/>
      <w:lvlJc w:val="left"/>
      <w:pPr>
        <w:ind w:left="3681" w:hanging="720"/>
      </w:pPr>
      <w:rPr>
        <w:rFonts w:hint="default"/>
        <w:sz w:val="24"/>
      </w:rPr>
    </w:lvl>
    <w:lvl w:ilvl="4">
      <w:start w:val="1"/>
      <w:numFmt w:val="decimal"/>
      <w:lvlText w:val="%1.%2.%3.%4.%5"/>
      <w:lvlJc w:val="left"/>
      <w:pPr>
        <w:ind w:left="5028" w:hanging="1080"/>
      </w:pPr>
      <w:rPr>
        <w:rFonts w:hint="default"/>
        <w:sz w:val="24"/>
      </w:rPr>
    </w:lvl>
    <w:lvl w:ilvl="5">
      <w:start w:val="1"/>
      <w:numFmt w:val="decimal"/>
      <w:lvlText w:val="%1.%2.%3.%4.%5.%6"/>
      <w:lvlJc w:val="left"/>
      <w:pPr>
        <w:ind w:left="6015" w:hanging="1080"/>
      </w:pPr>
      <w:rPr>
        <w:rFonts w:hint="default"/>
        <w:sz w:val="24"/>
      </w:rPr>
    </w:lvl>
    <w:lvl w:ilvl="6">
      <w:start w:val="1"/>
      <w:numFmt w:val="decimal"/>
      <w:lvlText w:val="%1.%2.%3.%4.%5.%6.%7"/>
      <w:lvlJc w:val="left"/>
      <w:pPr>
        <w:ind w:left="7362" w:hanging="1440"/>
      </w:pPr>
      <w:rPr>
        <w:rFonts w:hint="default"/>
        <w:sz w:val="24"/>
      </w:rPr>
    </w:lvl>
    <w:lvl w:ilvl="7">
      <w:start w:val="1"/>
      <w:numFmt w:val="decimal"/>
      <w:lvlText w:val="%1.%2.%3.%4.%5.%6.%7.%8"/>
      <w:lvlJc w:val="left"/>
      <w:pPr>
        <w:ind w:left="8349" w:hanging="1440"/>
      </w:pPr>
      <w:rPr>
        <w:rFonts w:hint="default"/>
        <w:sz w:val="24"/>
      </w:rPr>
    </w:lvl>
    <w:lvl w:ilvl="8">
      <w:start w:val="1"/>
      <w:numFmt w:val="decimal"/>
      <w:lvlText w:val="%1.%2.%3.%4.%5.%6.%7.%8.%9"/>
      <w:lvlJc w:val="left"/>
      <w:pPr>
        <w:ind w:left="9696" w:hanging="1800"/>
      </w:pPr>
      <w:rPr>
        <w:rFonts w:hint="default"/>
        <w:sz w:val="24"/>
      </w:rPr>
    </w:lvl>
  </w:abstractNum>
  <w:abstractNum w:abstractNumId="127" w15:restartNumberingAfterBreak="0">
    <w:nsid w:val="68AC6835"/>
    <w:multiLevelType w:val="hybridMultilevel"/>
    <w:tmpl w:val="E864F20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8" w15:restartNumberingAfterBreak="0">
    <w:nsid w:val="68B8165E"/>
    <w:multiLevelType w:val="multilevel"/>
    <w:tmpl w:val="EC146AA0"/>
    <w:lvl w:ilvl="0">
      <w:start w:val="1"/>
      <w:numFmt w:val="decimal"/>
      <w:pStyle w:val="NumberList5"/>
      <w:lvlText w:val="%1."/>
      <w:lvlJc w:val="left"/>
      <w:pPr>
        <w:ind w:left="2574" w:hanging="363"/>
      </w:pPr>
      <w:rPr>
        <w:rFonts w:hint="default"/>
      </w:rPr>
    </w:lvl>
    <w:lvl w:ilvl="1">
      <w:start w:val="1"/>
      <w:numFmt w:val="lowerLetter"/>
      <w:lvlText w:val="%2."/>
      <w:lvlJc w:val="left"/>
      <w:pPr>
        <w:ind w:left="2988" w:hanging="363"/>
      </w:pPr>
      <w:rPr>
        <w:rFonts w:hint="default"/>
      </w:rPr>
    </w:lvl>
    <w:lvl w:ilvl="2">
      <w:start w:val="1"/>
      <w:numFmt w:val="lowerRoman"/>
      <w:lvlText w:val="%3."/>
      <w:lvlJc w:val="right"/>
      <w:pPr>
        <w:ind w:left="3402" w:hanging="363"/>
      </w:pPr>
      <w:rPr>
        <w:rFonts w:hint="default"/>
      </w:rPr>
    </w:lvl>
    <w:lvl w:ilvl="3">
      <w:start w:val="1"/>
      <w:numFmt w:val="decimal"/>
      <w:lvlText w:val="%4."/>
      <w:lvlJc w:val="left"/>
      <w:pPr>
        <w:ind w:left="3816" w:hanging="363"/>
      </w:pPr>
      <w:rPr>
        <w:rFonts w:hint="default"/>
      </w:rPr>
    </w:lvl>
    <w:lvl w:ilvl="4">
      <w:start w:val="1"/>
      <w:numFmt w:val="lowerLetter"/>
      <w:lvlText w:val="%5."/>
      <w:lvlJc w:val="left"/>
      <w:pPr>
        <w:ind w:left="4230" w:hanging="363"/>
      </w:pPr>
      <w:rPr>
        <w:rFonts w:hint="default"/>
      </w:rPr>
    </w:lvl>
    <w:lvl w:ilvl="5">
      <w:start w:val="1"/>
      <w:numFmt w:val="lowerRoman"/>
      <w:lvlText w:val="%6."/>
      <w:lvlJc w:val="right"/>
      <w:pPr>
        <w:ind w:left="4644" w:hanging="363"/>
      </w:pPr>
      <w:rPr>
        <w:rFonts w:hint="default"/>
      </w:rPr>
    </w:lvl>
    <w:lvl w:ilvl="6">
      <w:start w:val="1"/>
      <w:numFmt w:val="decimal"/>
      <w:lvlText w:val="%7."/>
      <w:lvlJc w:val="left"/>
      <w:pPr>
        <w:ind w:left="5058" w:hanging="363"/>
      </w:pPr>
      <w:rPr>
        <w:rFonts w:hint="default"/>
      </w:rPr>
    </w:lvl>
    <w:lvl w:ilvl="7">
      <w:start w:val="1"/>
      <w:numFmt w:val="lowerLetter"/>
      <w:lvlText w:val="%8."/>
      <w:lvlJc w:val="left"/>
      <w:pPr>
        <w:ind w:left="5472" w:hanging="363"/>
      </w:pPr>
      <w:rPr>
        <w:rFonts w:hint="default"/>
      </w:rPr>
    </w:lvl>
    <w:lvl w:ilvl="8">
      <w:start w:val="1"/>
      <w:numFmt w:val="lowerRoman"/>
      <w:lvlText w:val="%9."/>
      <w:lvlJc w:val="right"/>
      <w:pPr>
        <w:ind w:left="5886" w:hanging="363"/>
      </w:pPr>
      <w:rPr>
        <w:rFonts w:hint="default"/>
      </w:rPr>
    </w:lvl>
  </w:abstractNum>
  <w:abstractNum w:abstractNumId="129" w15:restartNumberingAfterBreak="0">
    <w:nsid w:val="699716D1"/>
    <w:multiLevelType w:val="hybridMultilevel"/>
    <w:tmpl w:val="065E7F4A"/>
    <w:lvl w:ilvl="0" w:tplc="56021254">
      <w:start w:val="1"/>
      <w:numFmt w:val="decimal"/>
      <w:lvlText w:val="%1."/>
      <w:lvlJc w:val="left"/>
      <w:pPr>
        <w:tabs>
          <w:tab w:val="num" w:pos="360"/>
        </w:tabs>
        <w:ind w:left="360" w:hanging="360"/>
      </w:pPr>
    </w:lvl>
    <w:lvl w:ilvl="1" w:tplc="85463C8A">
      <w:start w:val="1"/>
      <w:numFmt w:val="lowerLetter"/>
      <w:lvlText w:val="%2."/>
      <w:lvlJc w:val="left"/>
      <w:pPr>
        <w:tabs>
          <w:tab w:val="num" w:pos="1080"/>
        </w:tabs>
        <w:ind w:left="1080" w:hanging="360"/>
      </w:pPr>
    </w:lvl>
    <w:lvl w:ilvl="2" w:tplc="03622958">
      <w:start w:val="1"/>
      <w:numFmt w:val="lowerRoman"/>
      <w:lvlText w:val="%3."/>
      <w:lvlJc w:val="right"/>
      <w:pPr>
        <w:tabs>
          <w:tab w:val="num" w:pos="1800"/>
        </w:tabs>
        <w:ind w:left="1800" w:hanging="180"/>
      </w:pPr>
    </w:lvl>
    <w:lvl w:ilvl="3" w:tplc="9522B162">
      <w:start w:val="1"/>
      <w:numFmt w:val="decimal"/>
      <w:lvlText w:val="%4."/>
      <w:lvlJc w:val="left"/>
      <w:pPr>
        <w:tabs>
          <w:tab w:val="num" w:pos="2520"/>
        </w:tabs>
        <w:ind w:left="2520" w:hanging="360"/>
      </w:pPr>
    </w:lvl>
    <w:lvl w:ilvl="4" w:tplc="B1F8E2EC">
      <w:start w:val="1"/>
      <w:numFmt w:val="lowerLetter"/>
      <w:lvlText w:val="%5."/>
      <w:lvlJc w:val="left"/>
      <w:pPr>
        <w:tabs>
          <w:tab w:val="num" w:pos="3240"/>
        </w:tabs>
        <w:ind w:left="3240" w:hanging="360"/>
      </w:pPr>
    </w:lvl>
    <w:lvl w:ilvl="5" w:tplc="2F867C84">
      <w:start w:val="1"/>
      <w:numFmt w:val="lowerRoman"/>
      <w:lvlText w:val="%6."/>
      <w:lvlJc w:val="right"/>
      <w:pPr>
        <w:tabs>
          <w:tab w:val="num" w:pos="3960"/>
        </w:tabs>
        <w:ind w:left="3960" w:hanging="180"/>
      </w:pPr>
    </w:lvl>
    <w:lvl w:ilvl="6" w:tplc="4F0E4E86">
      <w:start w:val="1"/>
      <w:numFmt w:val="decimal"/>
      <w:lvlText w:val="%7."/>
      <w:lvlJc w:val="left"/>
      <w:pPr>
        <w:tabs>
          <w:tab w:val="num" w:pos="4680"/>
        </w:tabs>
        <w:ind w:left="4680" w:hanging="360"/>
      </w:pPr>
    </w:lvl>
    <w:lvl w:ilvl="7" w:tplc="C96E3D2C">
      <w:start w:val="1"/>
      <w:numFmt w:val="lowerLetter"/>
      <w:lvlText w:val="%8."/>
      <w:lvlJc w:val="left"/>
      <w:pPr>
        <w:tabs>
          <w:tab w:val="num" w:pos="5400"/>
        </w:tabs>
        <w:ind w:left="5400" w:hanging="360"/>
      </w:pPr>
    </w:lvl>
    <w:lvl w:ilvl="8" w:tplc="26724874">
      <w:start w:val="1"/>
      <w:numFmt w:val="lowerRoman"/>
      <w:lvlText w:val="%9."/>
      <w:lvlJc w:val="right"/>
      <w:pPr>
        <w:tabs>
          <w:tab w:val="num" w:pos="6120"/>
        </w:tabs>
        <w:ind w:left="6120" w:hanging="180"/>
      </w:pPr>
    </w:lvl>
  </w:abstractNum>
  <w:abstractNum w:abstractNumId="130" w15:restartNumberingAfterBreak="0">
    <w:nsid w:val="6A964D95"/>
    <w:multiLevelType w:val="multilevel"/>
    <w:tmpl w:val="04090023"/>
    <w:styleLink w:val="a4"/>
    <w:lvl w:ilvl="0">
      <w:start w:val="1"/>
      <w:numFmt w:val="upperRoman"/>
      <w:lvlText w:val="מאמר %1."/>
      <w:lvlJc w:val="left"/>
      <w:pPr>
        <w:ind w:left="0" w:firstLine="0"/>
      </w:pPr>
    </w:lvl>
    <w:lvl w:ilvl="1">
      <w:start w:val="1"/>
      <w:numFmt w:val="decimalZero"/>
      <w:isLgl/>
      <w:lvlText w:val="סעיף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31" w15:restartNumberingAfterBreak="0">
    <w:nsid w:val="6AB144CE"/>
    <w:multiLevelType w:val="singleLevel"/>
    <w:tmpl w:val="29FCF134"/>
    <w:lvl w:ilvl="0">
      <w:start w:val="1"/>
      <w:numFmt w:val="decimal"/>
      <w:pStyle w:val="ltavla"/>
      <w:lvlText w:val="%1."/>
      <w:lvlJc w:val="center"/>
      <w:pPr>
        <w:tabs>
          <w:tab w:val="num" w:pos="648"/>
        </w:tabs>
        <w:ind w:left="360" w:right="360" w:hanging="72"/>
      </w:pPr>
    </w:lvl>
  </w:abstractNum>
  <w:abstractNum w:abstractNumId="132" w15:restartNumberingAfterBreak="0">
    <w:nsid w:val="6AE479C6"/>
    <w:multiLevelType w:val="multilevel"/>
    <w:tmpl w:val="7348F9D8"/>
    <w:lvl w:ilvl="0">
      <w:start w:val="1"/>
      <w:numFmt w:val="decimal"/>
      <w:pStyle w:val="OutlineList3"/>
      <w:lvlText w:val="%1."/>
      <w:lvlJc w:val="left"/>
      <w:pPr>
        <w:tabs>
          <w:tab w:val="num" w:pos="1440"/>
        </w:tabs>
        <w:ind w:left="1440" w:hanging="357"/>
      </w:pPr>
      <w:rPr>
        <w:rFonts w:hint="default"/>
      </w:rPr>
    </w:lvl>
    <w:lvl w:ilvl="1">
      <w:start w:val="1"/>
      <w:numFmt w:val="decimal"/>
      <w:lvlText w:val="%1.%2"/>
      <w:lvlJc w:val="left"/>
      <w:pPr>
        <w:tabs>
          <w:tab w:val="num" w:pos="1854"/>
        </w:tabs>
        <w:ind w:left="1854" w:hanging="771"/>
      </w:pPr>
      <w:rPr>
        <w:rFonts w:hint="default"/>
      </w:rPr>
    </w:lvl>
    <w:lvl w:ilvl="2">
      <w:start w:val="1"/>
      <w:numFmt w:val="decimal"/>
      <w:lvlText w:val="%1.%2.%3"/>
      <w:lvlJc w:val="left"/>
      <w:pPr>
        <w:tabs>
          <w:tab w:val="num" w:pos="1854"/>
        </w:tabs>
        <w:ind w:left="1854" w:hanging="771"/>
      </w:pPr>
      <w:rPr>
        <w:rFonts w:hint="default"/>
      </w:rPr>
    </w:lvl>
    <w:lvl w:ilvl="3">
      <w:start w:val="1"/>
      <w:numFmt w:val="decimal"/>
      <w:lvlText w:val="%1.%2.%3.%4"/>
      <w:lvlJc w:val="left"/>
      <w:pPr>
        <w:tabs>
          <w:tab w:val="num" w:pos="2211"/>
        </w:tabs>
        <w:ind w:left="2211" w:hanging="1128"/>
      </w:pPr>
      <w:rPr>
        <w:rFonts w:hint="default"/>
      </w:rPr>
    </w:lvl>
    <w:lvl w:ilvl="4">
      <w:start w:val="1"/>
      <w:numFmt w:val="decimal"/>
      <w:lvlText w:val="%1.%2.%3.%4.%5"/>
      <w:lvlJc w:val="left"/>
      <w:pPr>
        <w:tabs>
          <w:tab w:val="num" w:pos="2211"/>
        </w:tabs>
        <w:ind w:left="2211" w:hanging="1128"/>
      </w:pPr>
      <w:rPr>
        <w:rFonts w:hint="default"/>
      </w:rPr>
    </w:lvl>
    <w:lvl w:ilvl="5">
      <w:start w:val="1"/>
      <w:numFmt w:val="decimal"/>
      <w:lvlText w:val="%1.%2.%3.%4.%5.%6"/>
      <w:lvlJc w:val="left"/>
      <w:pPr>
        <w:tabs>
          <w:tab w:val="num" w:pos="2569"/>
        </w:tabs>
        <w:ind w:left="2569" w:hanging="1486"/>
      </w:pPr>
      <w:rPr>
        <w:rFonts w:hint="default"/>
      </w:rPr>
    </w:lvl>
    <w:lvl w:ilvl="6">
      <w:start w:val="1"/>
      <w:numFmt w:val="decimal"/>
      <w:lvlText w:val="%1.%2.%3.%4.%5.%6.%7"/>
      <w:lvlJc w:val="left"/>
      <w:pPr>
        <w:tabs>
          <w:tab w:val="num" w:pos="2569"/>
        </w:tabs>
        <w:ind w:left="2569" w:hanging="1486"/>
      </w:pPr>
      <w:rPr>
        <w:rFonts w:hint="default"/>
      </w:rPr>
    </w:lvl>
    <w:lvl w:ilvl="7">
      <w:start w:val="1"/>
      <w:numFmt w:val="decimal"/>
      <w:lvlText w:val="%1.%2.%3.%4.%5.%6.%7.%8"/>
      <w:lvlJc w:val="left"/>
      <w:pPr>
        <w:tabs>
          <w:tab w:val="num" w:pos="2926"/>
        </w:tabs>
        <w:ind w:left="2926" w:hanging="1843"/>
      </w:pPr>
      <w:rPr>
        <w:rFonts w:hint="default"/>
      </w:rPr>
    </w:lvl>
    <w:lvl w:ilvl="8">
      <w:start w:val="1"/>
      <w:numFmt w:val="decimal"/>
      <w:lvlText w:val="%1.%2.%3.%4.%5.%6.%7.%8.%9"/>
      <w:lvlJc w:val="left"/>
      <w:pPr>
        <w:tabs>
          <w:tab w:val="num" w:pos="2926"/>
        </w:tabs>
        <w:ind w:left="2926" w:hanging="1843"/>
      </w:pPr>
      <w:rPr>
        <w:rFonts w:hint="default"/>
      </w:rPr>
    </w:lvl>
  </w:abstractNum>
  <w:abstractNum w:abstractNumId="133" w15:restartNumberingAfterBreak="0">
    <w:nsid w:val="6C5965A7"/>
    <w:multiLevelType w:val="multilevel"/>
    <w:tmpl w:val="4CF49B6A"/>
    <w:lvl w:ilvl="0">
      <w:start w:val="1"/>
      <w:numFmt w:val="decimal"/>
      <w:pStyle w:val="a5"/>
      <w:lvlText w:val="%1."/>
      <w:lvlJc w:val="left"/>
      <w:pPr>
        <w:tabs>
          <w:tab w:val="num" w:pos="567"/>
        </w:tabs>
        <w:ind w:left="567" w:hanging="567"/>
      </w:pPr>
      <w:rPr>
        <w:rFonts w:hint="default"/>
      </w:rPr>
    </w:lvl>
    <w:lvl w:ilvl="1">
      <w:start w:val="1"/>
      <w:numFmt w:val="decimal"/>
      <w:pStyle w:val="a6"/>
      <w:lvlText w:val="%1.%2."/>
      <w:lvlJc w:val="left"/>
      <w:pPr>
        <w:tabs>
          <w:tab w:val="num" w:pos="1107"/>
        </w:tabs>
        <w:ind w:left="1107" w:hanging="567"/>
      </w:pPr>
      <w:rPr>
        <w:rFonts w:hint="default"/>
        <w:b w:val="0"/>
        <w:bCs w:val="0"/>
        <w:color w:val="auto"/>
      </w:rPr>
    </w:lvl>
    <w:lvl w:ilvl="2">
      <w:start w:val="1"/>
      <w:numFmt w:val="decimal"/>
      <w:pStyle w:val="a7"/>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auto"/>
        <w:spacing w:val="0"/>
        <w:kern w:val="0"/>
        <w:position w:val="0"/>
        <w:u w:val="none"/>
        <w:vertAlign w:val="baseline"/>
        <w:em w:val="none"/>
      </w:rPr>
    </w:lvl>
    <w:lvl w:ilvl="3">
      <w:start w:val="1"/>
      <w:numFmt w:val="decimal"/>
      <w:pStyle w:val="13"/>
      <w:lvlText w:val="%1.%2.%3.%4."/>
      <w:lvlJc w:val="left"/>
      <w:pPr>
        <w:tabs>
          <w:tab w:val="num" w:pos="2835"/>
        </w:tabs>
        <w:ind w:left="2835" w:hanging="850"/>
      </w:pPr>
      <w:rPr>
        <w:rFonts w:hint="default"/>
        <w:b w:val="0"/>
        <w:bCs w:val="0"/>
        <w:color w:val="auto"/>
      </w:rPr>
    </w:lvl>
    <w:lvl w:ilvl="4">
      <w:start w:val="1"/>
      <w:numFmt w:val="decimal"/>
      <w:pStyle w:val="211111"/>
      <w:lvlText w:val="%1.%2.%3.%4.%5."/>
      <w:lvlJc w:val="left"/>
      <w:pPr>
        <w:tabs>
          <w:tab w:val="num" w:pos="2700"/>
        </w:tabs>
        <w:ind w:left="3969" w:hanging="1134"/>
      </w:pPr>
      <w:rPr>
        <w:rFonts w:hint="default"/>
        <w:color w:val="auto"/>
      </w:rPr>
    </w:lvl>
    <w:lvl w:ilvl="5">
      <w:start w:val="1"/>
      <w:numFmt w:val="bullet"/>
      <w:lvlText w:val=""/>
      <w:lvlJc w:val="left"/>
      <w:pPr>
        <w:tabs>
          <w:tab w:val="num" w:pos="3240"/>
        </w:tabs>
        <w:ind w:left="2736" w:hanging="936"/>
      </w:pPr>
      <w:rPr>
        <w:rFonts w:ascii="Symbol" w:hAnsi="Symbol"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4" w15:restartNumberingAfterBreak="0">
    <w:nsid w:val="6CA373E0"/>
    <w:multiLevelType w:val="multilevel"/>
    <w:tmpl w:val="7D86F8A2"/>
    <w:styleLink w:val="a3"/>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5" w15:restartNumberingAfterBreak="0">
    <w:nsid w:val="6CAA77A4"/>
    <w:multiLevelType w:val="hybridMultilevel"/>
    <w:tmpl w:val="CF0E0292"/>
    <w:lvl w:ilvl="0" w:tplc="EE48ED42">
      <w:start w:val="1"/>
      <w:numFmt w:val="decimal"/>
      <w:lvlText w:val="%1."/>
      <w:lvlJc w:val="left"/>
      <w:pPr>
        <w:ind w:left="362" w:hanging="360"/>
      </w:pPr>
      <w:rPr>
        <w:rFonts w:ascii="Times New Roman" w:hAnsi="Times New Roman"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6" w15:restartNumberingAfterBreak="0">
    <w:nsid w:val="6DD42E5C"/>
    <w:multiLevelType w:val="multilevel"/>
    <w:tmpl w:val="B9A467EC"/>
    <w:lvl w:ilvl="0">
      <w:start w:val="4"/>
      <w:numFmt w:val="decimal"/>
      <w:lvlText w:val="%1"/>
      <w:lvlJc w:val="left"/>
      <w:pPr>
        <w:ind w:left="360" w:hanging="360"/>
      </w:pPr>
      <w:rPr>
        <w:rFonts w:hint="default"/>
        <w:b w:val="0"/>
        <w:sz w:val="24"/>
        <w:u w:val="none"/>
      </w:rPr>
    </w:lvl>
    <w:lvl w:ilvl="1">
      <w:start w:val="1"/>
      <w:numFmt w:val="decimal"/>
      <w:lvlText w:val="%1.%2"/>
      <w:lvlJc w:val="left"/>
      <w:pPr>
        <w:ind w:left="1787" w:hanging="360"/>
      </w:pPr>
      <w:rPr>
        <w:rFonts w:hint="default"/>
        <w:b/>
        <w:bCs w:val="0"/>
        <w:color w:val="auto"/>
        <w:sz w:val="24"/>
        <w:u w:val="none"/>
      </w:rPr>
    </w:lvl>
    <w:lvl w:ilvl="2">
      <w:start w:val="1"/>
      <w:numFmt w:val="decimal"/>
      <w:lvlText w:val="%1.%2.%3"/>
      <w:lvlJc w:val="left"/>
      <w:pPr>
        <w:ind w:left="3574" w:hanging="720"/>
      </w:pPr>
      <w:rPr>
        <w:rFonts w:hint="default"/>
        <w:b/>
        <w:bCs w:val="0"/>
        <w:sz w:val="24"/>
        <w:u w:val="none"/>
      </w:rPr>
    </w:lvl>
    <w:lvl w:ilvl="3">
      <w:start w:val="1"/>
      <w:numFmt w:val="decimal"/>
      <w:lvlText w:val="%1.%2.%3.%4"/>
      <w:lvlJc w:val="left"/>
      <w:pPr>
        <w:ind w:left="5001" w:hanging="720"/>
      </w:pPr>
      <w:rPr>
        <w:rFonts w:hint="default"/>
        <w:b w:val="0"/>
        <w:sz w:val="24"/>
        <w:u w:val="none"/>
      </w:rPr>
    </w:lvl>
    <w:lvl w:ilvl="4">
      <w:start w:val="1"/>
      <w:numFmt w:val="decimal"/>
      <w:lvlText w:val="%1.%2.%3.%4.%5"/>
      <w:lvlJc w:val="left"/>
      <w:pPr>
        <w:ind w:left="6788" w:hanging="1080"/>
      </w:pPr>
      <w:rPr>
        <w:rFonts w:hint="default"/>
        <w:b w:val="0"/>
        <w:sz w:val="24"/>
        <w:u w:val="none"/>
      </w:rPr>
    </w:lvl>
    <w:lvl w:ilvl="5">
      <w:start w:val="1"/>
      <w:numFmt w:val="decimal"/>
      <w:lvlText w:val="%1.%2.%3.%4.%5.%6"/>
      <w:lvlJc w:val="left"/>
      <w:pPr>
        <w:ind w:left="8575" w:hanging="1440"/>
      </w:pPr>
      <w:rPr>
        <w:rFonts w:hint="default"/>
        <w:b w:val="0"/>
        <w:sz w:val="24"/>
        <w:u w:val="none"/>
      </w:rPr>
    </w:lvl>
    <w:lvl w:ilvl="6">
      <w:start w:val="1"/>
      <w:numFmt w:val="decimal"/>
      <w:lvlText w:val="%1.%2.%3.%4.%5.%6.%7"/>
      <w:lvlJc w:val="left"/>
      <w:pPr>
        <w:ind w:left="10002" w:hanging="1440"/>
      </w:pPr>
      <w:rPr>
        <w:rFonts w:hint="default"/>
        <w:b w:val="0"/>
        <w:sz w:val="24"/>
        <w:u w:val="none"/>
      </w:rPr>
    </w:lvl>
    <w:lvl w:ilvl="7">
      <w:start w:val="1"/>
      <w:numFmt w:val="decimal"/>
      <w:lvlText w:val="%1.%2.%3.%4.%5.%6.%7.%8"/>
      <w:lvlJc w:val="left"/>
      <w:pPr>
        <w:ind w:left="11789" w:hanging="1800"/>
      </w:pPr>
      <w:rPr>
        <w:rFonts w:hint="default"/>
        <w:b w:val="0"/>
        <w:sz w:val="24"/>
        <w:u w:val="none"/>
      </w:rPr>
    </w:lvl>
    <w:lvl w:ilvl="8">
      <w:start w:val="1"/>
      <w:numFmt w:val="decimal"/>
      <w:lvlText w:val="%1.%2.%3.%4.%5.%6.%7.%8.%9"/>
      <w:lvlJc w:val="left"/>
      <w:pPr>
        <w:ind w:left="13216" w:hanging="1800"/>
      </w:pPr>
      <w:rPr>
        <w:rFonts w:hint="default"/>
        <w:b w:val="0"/>
        <w:sz w:val="24"/>
        <w:u w:val="none"/>
      </w:rPr>
    </w:lvl>
  </w:abstractNum>
  <w:abstractNum w:abstractNumId="137" w15:restartNumberingAfterBreak="0">
    <w:nsid w:val="6F5C6A05"/>
    <w:multiLevelType w:val="hybridMultilevel"/>
    <w:tmpl w:val="CB72930A"/>
    <w:lvl w:ilvl="0" w:tplc="57AA71CE">
      <w:start w:val="1"/>
      <w:numFmt w:val="decimal"/>
      <w:lvlText w:val="%1."/>
      <w:lvlJc w:val="left"/>
      <w:pPr>
        <w:ind w:left="362" w:hanging="360"/>
      </w:pPr>
      <w:rPr>
        <w:rFonts w:ascii="Times New Roman" w:hAnsi="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8" w15:restartNumberingAfterBreak="0">
    <w:nsid w:val="70606A2A"/>
    <w:multiLevelType w:val="hybridMultilevel"/>
    <w:tmpl w:val="27FC63DC"/>
    <w:lvl w:ilvl="0" w:tplc="164E089C">
      <w:start w:val="1"/>
      <w:numFmt w:val="bullet"/>
      <w:lvlText w:val=""/>
      <w:lvlJc w:val="left"/>
      <w:pPr>
        <w:tabs>
          <w:tab w:val="num" w:pos="360"/>
        </w:tabs>
        <w:ind w:left="360" w:hanging="360"/>
      </w:pPr>
      <w:rPr>
        <w:rFonts w:ascii="Wingdings" w:hAnsi="Wingdings" w:hint="default"/>
      </w:rPr>
    </w:lvl>
    <w:lvl w:ilvl="1" w:tplc="04090019">
      <w:start w:val="1"/>
      <w:numFmt w:val="bullet"/>
      <w:lvlText w:val="o"/>
      <w:lvlJc w:val="left"/>
      <w:pPr>
        <w:tabs>
          <w:tab w:val="num" w:pos="720"/>
        </w:tabs>
        <w:ind w:left="720" w:hanging="360"/>
      </w:pPr>
      <w:rPr>
        <w:rFonts w:ascii="Courier New" w:hAnsi="Courier New" w:cs="Courier New" w:hint="default"/>
      </w:rPr>
    </w:lvl>
    <w:lvl w:ilvl="2" w:tplc="0409001B" w:tentative="1">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abstractNum w:abstractNumId="139" w15:restartNumberingAfterBreak="0">
    <w:nsid w:val="710D4AA1"/>
    <w:multiLevelType w:val="hybridMultilevel"/>
    <w:tmpl w:val="170A5218"/>
    <w:lvl w:ilvl="0" w:tplc="FFFFFFFF">
      <w:start w:val="1"/>
      <w:numFmt w:val="hebrew1"/>
      <w:pStyle w:val="a8"/>
      <w:lvlText w:val="%1."/>
      <w:lvlJc w:val="left"/>
      <w:pPr>
        <w:tabs>
          <w:tab w:val="num" w:pos="567"/>
        </w:tabs>
        <w:ind w:left="1276" w:hanging="567"/>
      </w:pPr>
      <w:rPr>
        <w:rFonts w:cs="Times New Roman" w:hint="default"/>
        <w:szCs w:val="22"/>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140" w15:restartNumberingAfterBreak="0">
    <w:nsid w:val="72740B20"/>
    <w:multiLevelType w:val="multilevel"/>
    <w:tmpl w:val="EF2AA136"/>
    <w:lvl w:ilvl="0">
      <w:start w:val="1"/>
      <w:numFmt w:val="decimal"/>
      <w:lvlText w:val="%1"/>
      <w:lvlJc w:val="left"/>
      <w:pPr>
        <w:ind w:left="360" w:hanging="360"/>
      </w:pPr>
      <w:rPr>
        <w:rFonts w:ascii="Times New Roman" w:hAnsi="Times New Roman" w:hint="default"/>
        <w:sz w:val="26"/>
      </w:rPr>
    </w:lvl>
    <w:lvl w:ilvl="1">
      <w:start w:val="1"/>
      <w:numFmt w:val="decimal"/>
      <w:lvlText w:val="%1.%2"/>
      <w:lvlJc w:val="left"/>
      <w:pPr>
        <w:ind w:left="1004" w:hanging="360"/>
      </w:pPr>
      <w:rPr>
        <w:rFonts w:ascii="Times New Roman" w:hAnsi="Times New Roman" w:hint="default"/>
        <w:sz w:val="26"/>
      </w:rPr>
    </w:lvl>
    <w:lvl w:ilvl="2">
      <w:start w:val="1"/>
      <w:numFmt w:val="decimal"/>
      <w:lvlText w:val="%1.%2.%3"/>
      <w:lvlJc w:val="left"/>
      <w:pPr>
        <w:ind w:left="2008" w:hanging="720"/>
      </w:pPr>
      <w:rPr>
        <w:rFonts w:ascii="Times New Roman" w:hAnsi="Times New Roman" w:hint="default"/>
        <w:sz w:val="26"/>
      </w:rPr>
    </w:lvl>
    <w:lvl w:ilvl="3">
      <w:start w:val="1"/>
      <w:numFmt w:val="decimal"/>
      <w:lvlText w:val="%1.%2.%3.%4"/>
      <w:lvlJc w:val="left"/>
      <w:pPr>
        <w:ind w:left="2652" w:hanging="720"/>
      </w:pPr>
      <w:rPr>
        <w:rFonts w:ascii="Times New Roman" w:hAnsi="Times New Roman" w:hint="default"/>
        <w:sz w:val="26"/>
      </w:rPr>
    </w:lvl>
    <w:lvl w:ilvl="4">
      <w:start w:val="1"/>
      <w:numFmt w:val="decimal"/>
      <w:lvlText w:val="%1.%2.%3.%4.%5"/>
      <w:lvlJc w:val="left"/>
      <w:pPr>
        <w:ind w:left="3656" w:hanging="1080"/>
      </w:pPr>
      <w:rPr>
        <w:rFonts w:ascii="Times New Roman" w:hAnsi="Times New Roman" w:hint="default"/>
        <w:sz w:val="26"/>
      </w:rPr>
    </w:lvl>
    <w:lvl w:ilvl="5">
      <w:start w:val="1"/>
      <w:numFmt w:val="decimal"/>
      <w:lvlText w:val="%1.%2.%3.%4.%5.%6"/>
      <w:lvlJc w:val="left"/>
      <w:pPr>
        <w:ind w:left="4300" w:hanging="1080"/>
      </w:pPr>
      <w:rPr>
        <w:rFonts w:ascii="Times New Roman" w:hAnsi="Times New Roman" w:hint="default"/>
        <w:sz w:val="26"/>
      </w:rPr>
    </w:lvl>
    <w:lvl w:ilvl="6">
      <w:start w:val="1"/>
      <w:numFmt w:val="decimal"/>
      <w:lvlText w:val="%1.%2.%3.%4.%5.%6.%7"/>
      <w:lvlJc w:val="left"/>
      <w:pPr>
        <w:ind w:left="4944" w:hanging="1080"/>
      </w:pPr>
      <w:rPr>
        <w:rFonts w:ascii="Times New Roman" w:hAnsi="Times New Roman" w:hint="default"/>
        <w:sz w:val="26"/>
      </w:rPr>
    </w:lvl>
    <w:lvl w:ilvl="7">
      <w:start w:val="1"/>
      <w:numFmt w:val="decimal"/>
      <w:lvlText w:val="%1.%2.%3.%4.%5.%6.%7.%8"/>
      <w:lvlJc w:val="left"/>
      <w:pPr>
        <w:ind w:left="5948" w:hanging="1440"/>
      </w:pPr>
      <w:rPr>
        <w:rFonts w:ascii="Times New Roman" w:hAnsi="Times New Roman" w:hint="default"/>
        <w:sz w:val="26"/>
      </w:rPr>
    </w:lvl>
    <w:lvl w:ilvl="8">
      <w:start w:val="1"/>
      <w:numFmt w:val="decimal"/>
      <w:lvlText w:val="%1.%2.%3.%4.%5.%6.%7.%8.%9"/>
      <w:lvlJc w:val="left"/>
      <w:pPr>
        <w:ind w:left="6592" w:hanging="1440"/>
      </w:pPr>
      <w:rPr>
        <w:rFonts w:ascii="Times New Roman" w:hAnsi="Times New Roman" w:hint="default"/>
        <w:sz w:val="26"/>
      </w:rPr>
    </w:lvl>
  </w:abstractNum>
  <w:abstractNum w:abstractNumId="141" w15:restartNumberingAfterBreak="0">
    <w:nsid w:val="73803DCE"/>
    <w:multiLevelType w:val="hybridMultilevel"/>
    <w:tmpl w:val="AA7A924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2" w15:restartNumberingAfterBreak="0">
    <w:nsid w:val="77E97F7C"/>
    <w:multiLevelType w:val="multilevel"/>
    <w:tmpl w:val="45089432"/>
    <w:lvl w:ilvl="0">
      <w:start w:val="1"/>
      <w:numFmt w:val="upperRoman"/>
      <w:pStyle w:val="EHeading2"/>
      <w:lvlText w:val="%1."/>
      <w:lvlJc w:val="left"/>
      <w:pPr>
        <w:tabs>
          <w:tab w:val="num" w:pos="1008"/>
        </w:tabs>
        <w:ind w:left="288"/>
      </w:pPr>
      <w:rPr>
        <w:rFonts w:cs="Times New Roman" w:hint="default"/>
      </w:rPr>
    </w:lvl>
    <w:lvl w:ilvl="1">
      <w:start w:val="1"/>
      <w:numFmt w:val="upperLetter"/>
      <w:lvlText w:val="%2."/>
      <w:lvlJc w:val="left"/>
      <w:pPr>
        <w:tabs>
          <w:tab w:val="num" w:pos="1368"/>
        </w:tabs>
        <w:ind w:left="1008"/>
      </w:pPr>
      <w:rPr>
        <w:rFonts w:cs="Times New Roman" w:hint="default"/>
      </w:rPr>
    </w:lvl>
    <w:lvl w:ilvl="2">
      <w:start w:val="1"/>
      <w:numFmt w:val="decimal"/>
      <w:pStyle w:val="EHeading3"/>
      <w:lvlText w:val="%3."/>
      <w:lvlJc w:val="left"/>
      <w:pPr>
        <w:tabs>
          <w:tab w:val="num" w:pos="2088"/>
        </w:tabs>
        <w:ind w:left="1728"/>
      </w:pPr>
      <w:rPr>
        <w:rFonts w:cs="Times New Roman" w:hint="default"/>
      </w:rPr>
    </w:lvl>
    <w:lvl w:ilvl="3">
      <w:start w:val="1"/>
      <w:numFmt w:val="lowerLetter"/>
      <w:pStyle w:val="EHeading4"/>
      <w:lvlText w:val="%4)"/>
      <w:lvlJc w:val="left"/>
      <w:pPr>
        <w:tabs>
          <w:tab w:val="num" w:pos="2808"/>
        </w:tabs>
        <w:ind w:left="2448"/>
      </w:pPr>
      <w:rPr>
        <w:rFonts w:cs="Times New Roman" w:hint="default"/>
      </w:rPr>
    </w:lvl>
    <w:lvl w:ilvl="4">
      <w:start w:val="1"/>
      <w:numFmt w:val="decimal"/>
      <w:lvlText w:val="(%5)"/>
      <w:lvlJc w:val="left"/>
      <w:pPr>
        <w:tabs>
          <w:tab w:val="num" w:pos="3528"/>
        </w:tabs>
        <w:ind w:left="3168"/>
      </w:pPr>
      <w:rPr>
        <w:rFonts w:cs="Times New Roman" w:hint="default"/>
      </w:rPr>
    </w:lvl>
    <w:lvl w:ilvl="5">
      <w:start w:val="1"/>
      <w:numFmt w:val="lowerLetter"/>
      <w:lvlText w:val="(%6)"/>
      <w:lvlJc w:val="left"/>
      <w:pPr>
        <w:tabs>
          <w:tab w:val="num" w:pos="4248"/>
        </w:tabs>
        <w:ind w:left="3888"/>
      </w:pPr>
      <w:rPr>
        <w:rFonts w:cs="Times New Roman" w:hint="default"/>
      </w:rPr>
    </w:lvl>
    <w:lvl w:ilvl="6">
      <w:start w:val="1"/>
      <w:numFmt w:val="lowerRoman"/>
      <w:lvlText w:val="(%7)"/>
      <w:lvlJc w:val="left"/>
      <w:pPr>
        <w:tabs>
          <w:tab w:val="num" w:pos="4968"/>
        </w:tabs>
        <w:ind w:left="4608"/>
      </w:pPr>
      <w:rPr>
        <w:rFonts w:cs="Times New Roman" w:hint="default"/>
      </w:rPr>
    </w:lvl>
    <w:lvl w:ilvl="7">
      <w:start w:val="1"/>
      <w:numFmt w:val="lowerLetter"/>
      <w:lvlText w:val="(%8)"/>
      <w:lvlJc w:val="left"/>
      <w:pPr>
        <w:tabs>
          <w:tab w:val="num" w:pos="5688"/>
        </w:tabs>
        <w:ind w:left="5328"/>
      </w:pPr>
      <w:rPr>
        <w:rFonts w:cs="Times New Roman" w:hint="default"/>
      </w:rPr>
    </w:lvl>
    <w:lvl w:ilvl="8">
      <w:start w:val="1"/>
      <w:numFmt w:val="lowerRoman"/>
      <w:lvlText w:val="(%9)"/>
      <w:lvlJc w:val="left"/>
      <w:pPr>
        <w:tabs>
          <w:tab w:val="num" w:pos="6408"/>
        </w:tabs>
        <w:ind w:left="6048"/>
      </w:pPr>
      <w:rPr>
        <w:rFonts w:cs="Times New Roman" w:hint="default"/>
      </w:rPr>
    </w:lvl>
  </w:abstractNum>
  <w:abstractNum w:abstractNumId="143" w15:restartNumberingAfterBreak="0">
    <w:nsid w:val="787751F3"/>
    <w:multiLevelType w:val="multilevel"/>
    <w:tmpl w:val="5434D314"/>
    <w:lvl w:ilvl="0">
      <w:start w:val="1"/>
      <w:numFmt w:val="decimal"/>
      <w:pStyle w:val="TableOutline"/>
      <w:lvlText w:val="%1."/>
      <w:lvlJc w:val="left"/>
      <w:pPr>
        <w:tabs>
          <w:tab w:val="num" w:pos="357"/>
        </w:tabs>
        <w:ind w:left="357" w:hanging="357"/>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3"/>
        </w:tabs>
        <w:ind w:left="1083" w:hanging="1083"/>
      </w:pPr>
      <w:rPr>
        <w:rFonts w:hint="default"/>
      </w:rPr>
    </w:lvl>
    <w:lvl w:ilvl="4">
      <w:start w:val="1"/>
      <w:numFmt w:val="decimal"/>
      <w:lvlText w:val="%1.%2.%3.%4.%5"/>
      <w:lvlJc w:val="left"/>
      <w:pPr>
        <w:tabs>
          <w:tab w:val="num" w:pos="1083"/>
        </w:tabs>
        <w:ind w:left="1083" w:hanging="1083"/>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54"/>
        </w:tabs>
        <w:ind w:left="1854" w:hanging="1854"/>
      </w:pPr>
      <w:rPr>
        <w:rFonts w:hint="default"/>
      </w:rPr>
    </w:lvl>
    <w:lvl w:ilvl="8">
      <w:start w:val="1"/>
      <w:numFmt w:val="decimal"/>
      <w:lvlText w:val="%1.%2.%3.%4.%5.%6.%7.%8.%9"/>
      <w:lvlJc w:val="left"/>
      <w:pPr>
        <w:tabs>
          <w:tab w:val="num" w:pos="1854"/>
        </w:tabs>
        <w:ind w:left="1854" w:hanging="1854"/>
      </w:pPr>
      <w:rPr>
        <w:rFonts w:hint="default"/>
      </w:rPr>
    </w:lvl>
  </w:abstractNum>
  <w:abstractNum w:abstractNumId="144" w15:restartNumberingAfterBreak="0">
    <w:nsid w:val="7A914FDC"/>
    <w:multiLevelType w:val="multilevel"/>
    <w:tmpl w:val="DE9ED66C"/>
    <w:lvl w:ilvl="0">
      <w:start w:val="11"/>
      <w:numFmt w:val="decimal"/>
      <w:lvlText w:val="%1"/>
      <w:lvlJc w:val="left"/>
      <w:pPr>
        <w:ind w:left="375" w:hanging="375"/>
      </w:pPr>
      <w:rPr>
        <w:rFonts w:hint="default"/>
        <w:sz w:val="24"/>
      </w:rPr>
    </w:lvl>
    <w:lvl w:ilvl="1">
      <w:start w:val="1"/>
      <w:numFmt w:val="decimal"/>
      <w:lvlText w:val="%1.%2"/>
      <w:lvlJc w:val="left"/>
      <w:pPr>
        <w:ind w:left="1826" w:hanging="375"/>
      </w:pPr>
      <w:rPr>
        <w:rFonts w:hint="default"/>
        <w:sz w:val="24"/>
      </w:rPr>
    </w:lvl>
    <w:lvl w:ilvl="2">
      <w:start w:val="1"/>
      <w:numFmt w:val="decimal"/>
      <w:lvlText w:val="%1.%2.%3"/>
      <w:lvlJc w:val="left"/>
      <w:pPr>
        <w:ind w:left="3622" w:hanging="720"/>
      </w:pPr>
      <w:rPr>
        <w:rFonts w:hint="default"/>
        <w:sz w:val="24"/>
      </w:rPr>
    </w:lvl>
    <w:lvl w:ilvl="3">
      <w:start w:val="1"/>
      <w:numFmt w:val="decimal"/>
      <w:lvlText w:val="%1.%2.%3.%4"/>
      <w:lvlJc w:val="left"/>
      <w:pPr>
        <w:ind w:left="5073" w:hanging="720"/>
      </w:pPr>
      <w:rPr>
        <w:rFonts w:hint="default"/>
        <w:sz w:val="24"/>
      </w:rPr>
    </w:lvl>
    <w:lvl w:ilvl="4">
      <w:start w:val="1"/>
      <w:numFmt w:val="decimal"/>
      <w:lvlText w:val="%1.%2.%3.%4.%5"/>
      <w:lvlJc w:val="left"/>
      <w:pPr>
        <w:ind w:left="6884" w:hanging="1080"/>
      </w:pPr>
      <w:rPr>
        <w:rFonts w:hint="default"/>
        <w:sz w:val="24"/>
      </w:rPr>
    </w:lvl>
    <w:lvl w:ilvl="5">
      <w:start w:val="1"/>
      <w:numFmt w:val="decimal"/>
      <w:lvlText w:val="%1.%2.%3.%4.%5.%6"/>
      <w:lvlJc w:val="left"/>
      <w:pPr>
        <w:ind w:left="8335" w:hanging="1080"/>
      </w:pPr>
      <w:rPr>
        <w:rFonts w:hint="default"/>
        <w:sz w:val="24"/>
      </w:rPr>
    </w:lvl>
    <w:lvl w:ilvl="6">
      <w:start w:val="1"/>
      <w:numFmt w:val="decimal"/>
      <w:lvlText w:val="%1.%2.%3.%4.%5.%6.%7"/>
      <w:lvlJc w:val="left"/>
      <w:pPr>
        <w:ind w:left="10146" w:hanging="1440"/>
      </w:pPr>
      <w:rPr>
        <w:rFonts w:hint="default"/>
        <w:sz w:val="24"/>
      </w:rPr>
    </w:lvl>
    <w:lvl w:ilvl="7">
      <w:start w:val="1"/>
      <w:numFmt w:val="decimal"/>
      <w:lvlText w:val="%1.%2.%3.%4.%5.%6.%7.%8"/>
      <w:lvlJc w:val="left"/>
      <w:pPr>
        <w:ind w:left="11597" w:hanging="1440"/>
      </w:pPr>
      <w:rPr>
        <w:rFonts w:hint="default"/>
        <w:sz w:val="24"/>
      </w:rPr>
    </w:lvl>
    <w:lvl w:ilvl="8">
      <w:start w:val="1"/>
      <w:numFmt w:val="decimal"/>
      <w:lvlText w:val="%1.%2.%3.%4.%5.%6.%7.%8.%9"/>
      <w:lvlJc w:val="left"/>
      <w:pPr>
        <w:ind w:left="13408" w:hanging="1800"/>
      </w:pPr>
      <w:rPr>
        <w:rFonts w:hint="default"/>
        <w:sz w:val="24"/>
      </w:rPr>
    </w:lvl>
  </w:abstractNum>
  <w:abstractNum w:abstractNumId="145" w15:restartNumberingAfterBreak="0">
    <w:nsid w:val="7B467E3A"/>
    <w:multiLevelType w:val="hybridMultilevel"/>
    <w:tmpl w:val="A85E9C80"/>
    <w:lvl w:ilvl="0" w:tplc="04090001">
      <w:start w:val="1"/>
      <w:numFmt w:val="bullet"/>
      <w:lvlText w:val=""/>
      <w:lvlJc w:val="left"/>
      <w:pPr>
        <w:ind w:left="1314" w:hanging="360"/>
      </w:pPr>
      <w:rPr>
        <w:rFonts w:ascii="Symbol" w:hAnsi="Symbol" w:hint="default"/>
      </w:rPr>
    </w:lvl>
    <w:lvl w:ilvl="1" w:tplc="04090003" w:tentative="1">
      <w:start w:val="1"/>
      <w:numFmt w:val="bullet"/>
      <w:lvlText w:val="o"/>
      <w:lvlJc w:val="left"/>
      <w:pPr>
        <w:ind w:left="2034" w:hanging="360"/>
      </w:pPr>
      <w:rPr>
        <w:rFonts w:ascii="Courier New" w:hAnsi="Courier New" w:cs="Courier New" w:hint="default"/>
      </w:rPr>
    </w:lvl>
    <w:lvl w:ilvl="2" w:tplc="04090005" w:tentative="1">
      <w:start w:val="1"/>
      <w:numFmt w:val="bullet"/>
      <w:lvlText w:val=""/>
      <w:lvlJc w:val="left"/>
      <w:pPr>
        <w:ind w:left="2754" w:hanging="360"/>
      </w:pPr>
      <w:rPr>
        <w:rFonts w:ascii="Wingdings" w:hAnsi="Wingdings" w:hint="default"/>
      </w:rPr>
    </w:lvl>
    <w:lvl w:ilvl="3" w:tplc="04090001" w:tentative="1">
      <w:start w:val="1"/>
      <w:numFmt w:val="bullet"/>
      <w:lvlText w:val=""/>
      <w:lvlJc w:val="left"/>
      <w:pPr>
        <w:ind w:left="3474" w:hanging="360"/>
      </w:pPr>
      <w:rPr>
        <w:rFonts w:ascii="Symbol" w:hAnsi="Symbol" w:hint="default"/>
      </w:rPr>
    </w:lvl>
    <w:lvl w:ilvl="4" w:tplc="04090003" w:tentative="1">
      <w:start w:val="1"/>
      <w:numFmt w:val="bullet"/>
      <w:lvlText w:val="o"/>
      <w:lvlJc w:val="left"/>
      <w:pPr>
        <w:ind w:left="4194" w:hanging="360"/>
      </w:pPr>
      <w:rPr>
        <w:rFonts w:ascii="Courier New" w:hAnsi="Courier New" w:cs="Courier New" w:hint="default"/>
      </w:rPr>
    </w:lvl>
    <w:lvl w:ilvl="5" w:tplc="04090005" w:tentative="1">
      <w:start w:val="1"/>
      <w:numFmt w:val="bullet"/>
      <w:lvlText w:val=""/>
      <w:lvlJc w:val="left"/>
      <w:pPr>
        <w:ind w:left="4914" w:hanging="360"/>
      </w:pPr>
      <w:rPr>
        <w:rFonts w:ascii="Wingdings" w:hAnsi="Wingdings" w:hint="default"/>
      </w:rPr>
    </w:lvl>
    <w:lvl w:ilvl="6" w:tplc="04090001" w:tentative="1">
      <w:start w:val="1"/>
      <w:numFmt w:val="bullet"/>
      <w:lvlText w:val=""/>
      <w:lvlJc w:val="left"/>
      <w:pPr>
        <w:ind w:left="5634" w:hanging="360"/>
      </w:pPr>
      <w:rPr>
        <w:rFonts w:ascii="Symbol" w:hAnsi="Symbol" w:hint="default"/>
      </w:rPr>
    </w:lvl>
    <w:lvl w:ilvl="7" w:tplc="04090003" w:tentative="1">
      <w:start w:val="1"/>
      <w:numFmt w:val="bullet"/>
      <w:lvlText w:val="o"/>
      <w:lvlJc w:val="left"/>
      <w:pPr>
        <w:ind w:left="6354" w:hanging="360"/>
      </w:pPr>
      <w:rPr>
        <w:rFonts w:ascii="Courier New" w:hAnsi="Courier New" w:cs="Courier New" w:hint="default"/>
      </w:rPr>
    </w:lvl>
    <w:lvl w:ilvl="8" w:tplc="04090005" w:tentative="1">
      <w:start w:val="1"/>
      <w:numFmt w:val="bullet"/>
      <w:lvlText w:val=""/>
      <w:lvlJc w:val="left"/>
      <w:pPr>
        <w:ind w:left="7074" w:hanging="360"/>
      </w:pPr>
      <w:rPr>
        <w:rFonts w:ascii="Wingdings" w:hAnsi="Wingdings" w:hint="default"/>
      </w:rPr>
    </w:lvl>
  </w:abstractNum>
  <w:abstractNum w:abstractNumId="146" w15:restartNumberingAfterBreak="0">
    <w:nsid w:val="7BDD3039"/>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47" w15:restartNumberingAfterBreak="0">
    <w:nsid w:val="7BDE5078"/>
    <w:multiLevelType w:val="multilevel"/>
    <w:tmpl w:val="62FA8BEC"/>
    <w:lvl w:ilvl="0">
      <w:start w:val="7"/>
      <w:numFmt w:val="decimal"/>
      <w:lvlText w:val="%1"/>
      <w:lvlJc w:val="left"/>
      <w:pPr>
        <w:ind w:left="360" w:hanging="360"/>
      </w:pPr>
      <w:rPr>
        <w:rFonts w:hint="default"/>
      </w:rPr>
    </w:lvl>
    <w:lvl w:ilvl="1">
      <w:start w:val="1"/>
      <w:numFmt w:val="decimal"/>
      <w:lvlText w:val="%1.%2"/>
      <w:lvlJc w:val="left"/>
      <w:pPr>
        <w:ind w:left="1295" w:hanging="360"/>
      </w:pPr>
      <w:rPr>
        <w:rFonts w:hint="default"/>
      </w:rPr>
    </w:lvl>
    <w:lvl w:ilvl="2">
      <w:start w:val="1"/>
      <w:numFmt w:val="decimal"/>
      <w:lvlText w:val="%1.%2.%3"/>
      <w:lvlJc w:val="left"/>
      <w:pPr>
        <w:ind w:left="2590" w:hanging="720"/>
      </w:pPr>
      <w:rPr>
        <w:rFonts w:hint="default"/>
        <w:b w:val="0"/>
        <w:bCs w:val="0"/>
        <w:sz w:val="24"/>
        <w:szCs w:val="24"/>
      </w:rPr>
    </w:lvl>
    <w:lvl w:ilvl="3">
      <w:start w:val="1"/>
      <w:numFmt w:val="decimal"/>
      <w:lvlText w:val="%1.%2.%3.%4"/>
      <w:lvlJc w:val="left"/>
      <w:pPr>
        <w:ind w:left="3525" w:hanging="720"/>
      </w:pPr>
      <w:rPr>
        <w:rFonts w:hint="default"/>
        <w:b w:val="0"/>
        <w:bCs w:val="0"/>
      </w:rPr>
    </w:lvl>
    <w:lvl w:ilvl="4">
      <w:start w:val="1"/>
      <w:numFmt w:val="decimal"/>
      <w:lvlText w:val="%1.%2.%3.%4.%5"/>
      <w:lvlJc w:val="left"/>
      <w:pPr>
        <w:ind w:left="4820" w:hanging="1080"/>
      </w:pPr>
      <w:rPr>
        <w:rFonts w:hint="default"/>
      </w:rPr>
    </w:lvl>
    <w:lvl w:ilvl="5">
      <w:start w:val="1"/>
      <w:numFmt w:val="decimal"/>
      <w:lvlText w:val="%1.%2.%3.%4.%5.%6"/>
      <w:lvlJc w:val="left"/>
      <w:pPr>
        <w:ind w:left="5755" w:hanging="1080"/>
      </w:pPr>
      <w:rPr>
        <w:rFonts w:hint="default"/>
      </w:rPr>
    </w:lvl>
    <w:lvl w:ilvl="6">
      <w:start w:val="1"/>
      <w:numFmt w:val="decimal"/>
      <w:lvlText w:val="%1.%2.%3.%4.%5.%6.%7"/>
      <w:lvlJc w:val="left"/>
      <w:pPr>
        <w:ind w:left="6690" w:hanging="1080"/>
      </w:pPr>
      <w:rPr>
        <w:rFonts w:hint="default"/>
      </w:rPr>
    </w:lvl>
    <w:lvl w:ilvl="7">
      <w:start w:val="1"/>
      <w:numFmt w:val="decimal"/>
      <w:lvlText w:val="%1.%2.%3.%4.%5.%6.%7.%8"/>
      <w:lvlJc w:val="left"/>
      <w:pPr>
        <w:ind w:left="7985" w:hanging="1440"/>
      </w:pPr>
      <w:rPr>
        <w:rFonts w:hint="default"/>
      </w:rPr>
    </w:lvl>
    <w:lvl w:ilvl="8">
      <w:start w:val="1"/>
      <w:numFmt w:val="decimal"/>
      <w:lvlText w:val="%1.%2.%3.%4.%5.%6.%7.%8.%9"/>
      <w:lvlJc w:val="left"/>
      <w:pPr>
        <w:ind w:left="8920" w:hanging="1440"/>
      </w:pPr>
      <w:rPr>
        <w:rFonts w:hint="default"/>
      </w:rPr>
    </w:lvl>
  </w:abstractNum>
  <w:abstractNum w:abstractNumId="148" w15:restartNumberingAfterBreak="0">
    <w:nsid w:val="7C080DF5"/>
    <w:multiLevelType w:val="hybridMultilevel"/>
    <w:tmpl w:val="80D87CAE"/>
    <w:lvl w:ilvl="0" w:tplc="81F8AE0C">
      <w:start w:val="1"/>
      <w:numFmt w:val="decimal"/>
      <w:lvlText w:val="%1."/>
      <w:lvlJc w:val="left"/>
      <w:pPr>
        <w:ind w:left="360" w:hanging="360"/>
      </w:pPr>
      <w:rPr>
        <w:rFonts w:hint="default"/>
        <w:sz w:val="26"/>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9" w15:restartNumberingAfterBreak="0">
    <w:nsid w:val="7C261430"/>
    <w:multiLevelType w:val="multilevel"/>
    <w:tmpl w:val="4362641A"/>
    <w:lvl w:ilvl="0">
      <w:start w:val="1"/>
      <w:numFmt w:val="hebrew1"/>
      <w:pStyle w:val="AlphaList3"/>
      <w:lvlText w:val="%1."/>
      <w:lvlJc w:val="left"/>
      <w:pPr>
        <w:tabs>
          <w:tab w:val="num" w:pos="1440"/>
        </w:tabs>
        <w:ind w:left="1440" w:hanging="357"/>
      </w:pPr>
      <w:rPr>
        <w:rFonts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50" w15:restartNumberingAfterBreak="0">
    <w:nsid w:val="7E165D0E"/>
    <w:multiLevelType w:val="multilevel"/>
    <w:tmpl w:val="4162D6AA"/>
    <w:lvl w:ilvl="0">
      <w:start w:val="1"/>
      <w:numFmt w:val="decimal"/>
      <w:pStyle w:val="NumberList3"/>
      <w:lvlText w:val="%1."/>
      <w:lvlJc w:val="left"/>
      <w:pPr>
        <w:tabs>
          <w:tab w:val="num" w:pos="1440"/>
        </w:tabs>
        <w:ind w:left="1440" w:hanging="357"/>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num w:numId="1">
    <w:abstractNumId w:val="30"/>
  </w:num>
  <w:num w:numId="2">
    <w:abstractNumId w:val="146"/>
  </w:num>
  <w:num w:numId="3">
    <w:abstractNumId w:val="65"/>
  </w:num>
  <w:num w:numId="4">
    <w:abstractNumId w:val="52"/>
  </w:num>
  <w:num w:numId="5">
    <w:abstractNumId w:val="107"/>
  </w:num>
  <w:num w:numId="6">
    <w:abstractNumId w:val="133"/>
  </w:num>
  <w:num w:numId="7">
    <w:abstractNumId w:val="142"/>
  </w:num>
  <w:num w:numId="8">
    <w:abstractNumId w:val="117"/>
  </w:num>
  <w:num w:numId="9">
    <w:abstractNumId w:val="99"/>
  </w:num>
  <w:num w:numId="10">
    <w:abstractNumId w:val="123"/>
  </w:num>
  <w:num w:numId="11">
    <w:abstractNumId w:val="114"/>
  </w:num>
  <w:num w:numId="12">
    <w:abstractNumId w:val="61"/>
  </w:num>
  <w:num w:numId="13">
    <w:abstractNumId w:val="98"/>
  </w:num>
  <w:num w:numId="14">
    <w:abstractNumId w:val="134"/>
  </w:num>
  <w:num w:numId="15">
    <w:abstractNumId w:val="29"/>
  </w:num>
  <w:num w:numId="16">
    <w:abstractNumId w:val="58"/>
  </w:num>
  <w:num w:numId="17">
    <w:abstractNumId w:val="85"/>
  </w:num>
  <w:num w:numId="18">
    <w:abstractNumId w:val="39"/>
  </w:num>
  <w:num w:numId="19">
    <w:abstractNumId w:val="106"/>
  </w:num>
  <w:num w:numId="20">
    <w:abstractNumId w:val="138"/>
  </w:num>
  <w:num w:numId="21">
    <w:abstractNumId w:val="104"/>
  </w:num>
  <w:num w:numId="22">
    <w:abstractNumId w:val="22"/>
  </w:num>
  <w:num w:numId="23">
    <w:abstractNumId w:val="131"/>
  </w:num>
  <w:num w:numId="24">
    <w:abstractNumId w:val="45"/>
  </w:num>
  <w:num w:numId="25">
    <w:abstractNumId w:val="63"/>
  </w:num>
  <w:num w:numId="26">
    <w:abstractNumId w:val="110"/>
  </w:num>
  <w:num w:numId="27">
    <w:abstractNumId w:val="19"/>
  </w:num>
  <w:num w:numId="28">
    <w:abstractNumId w:val="9"/>
  </w:num>
  <w:num w:numId="29">
    <w:abstractNumId w:val="59"/>
  </w:num>
  <w:num w:numId="30">
    <w:abstractNumId w:val="143"/>
  </w:num>
  <w:num w:numId="31">
    <w:abstractNumId w:val="66"/>
  </w:num>
  <w:num w:numId="32">
    <w:abstractNumId w:val="149"/>
  </w:num>
  <w:num w:numId="33">
    <w:abstractNumId w:val="119"/>
  </w:num>
  <w:num w:numId="34">
    <w:abstractNumId w:val="82"/>
  </w:num>
  <w:num w:numId="35">
    <w:abstractNumId w:val="37"/>
  </w:num>
  <w:num w:numId="36">
    <w:abstractNumId w:val="62"/>
  </w:num>
  <w:num w:numId="37">
    <w:abstractNumId w:val="60"/>
  </w:num>
  <w:num w:numId="38">
    <w:abstractNumId w:val="24"/>
  </w:num>
  <w:num w:numId="39">
    <w:abstractNumId w:val="57"/>
  </w:num>
  <w:num w:numId="40">
    <w:abstractNumId w:val="90"/>
  </w:num>
  <w:num w:numId="41">
    <w:abstractNumId w:val="36"/>
  </w:num>
  <w:num w:numId="42">
    <w:abstractNumId w:val="28"/>
  </w:num>
  <w:num w:numId="43">
    <w:abstractNumId w:val="128"/>
  </w:num>
  <w:num w:numId="44">
    <w:abstractNumId w:val="111"/>
  </w:num>
  <w:num w:numId="45">
    <w:abstractNumId w:val="75"/>
  </w:num>
  <w:num w:numId="46">
    <w:abstractNumId w:val="17"/>
  </w:num>
  <w:num w:numId="47">
    <w:abstractNumId w:val="14"/>
  </w:num>
  <w:num w:numId="48">
    <w:abstractNumId w:val="46"/>
  </w:num>
  <w:num w:numId="49">
    <w:abstractNumId w:val="80"/>
  </w:num>
  <w:num w:numId="50">
    <w:abstractNumId w:val="68"/>
  </w:num>
  <w:num w:numId="51">
    <w:abstractNumId w:val="88"/>
  </w:num>
  <w:num w:numId="52">
    <w:abstractNumId w:val="108"/>
  </w:num>
  <w:num w:numId="53">
    <w:abstractNumId w:val="132"/>
  </w:num>
  <w:num w:numId="54">
    <w:abstractNumId w:val="47"/>
  </w:num>
  <w:num w:numId="55">
    <w:abstractNumId w:val="150"/>
  </w:num>
  <w:num w:numId="56">
    <w:abstractNumId w:val="69"/>
  </w:num>
  <w:num w:numId="57">
    <w:abstractNumId w:val="51"/>
  </w:num>
  <w:num w:numId="58">
    <w:abstractNumId w:val="7"/>
  </w:num>
  <w:num w:numId="59">
    <w:abstractNumId w:val="3"/>
  </w:num>
  <w:num w:numId="60">
    <w:abstractNumId w:val="2"/>
  </w:num>
  <w:num w:numId="61">
    <w:abstractNumId w:val="1"/>
  </w:num>
  <w:num w:numId="62">
    <w:abstractNumId w:val="0"/>
  </w:num>
  <w:num w:numId="63">
    <w:abstractNumId w:val="8"/>
  </w:num>
  <w:num w:numId="64">
    <w:abstractNumId w:val="6"/>
  </w:num>
  <w:num w:numId="65">
    <w:abstractNumId w:val="5"/>
  </w:num>
  <w:num w:numId="66">
    <w:abstractNumId w:val="4"/>
  </w:num>
  <w:num w:numId="67">
    <w:abstractNumId w:val="124"/>
  </w:num>
  <w:num w:numId="68">
    <w:abstractNumId w:val="130"/>
  </w:num>
  <w:num w:numId="69">
    <w:abstractNumId w:val="139"/>
  </w:num>
  <w:num w:numId="70">
    <w:abstractNumId w:val="89"/>
  </w:num>
  <w:num w:numId="71">
    <w:abstractNumId w:val="116"/>
    <w:lvlOverride w:ilvl="0">
      <w:startOverride w:val="1"/>
    </w:lvlOverride>
  </w:num>
  <w:num w:numId="72">
    <w:abstractNumId w:val="115"/>
  </w:num>
  <w:num w:numId="73">
    <w:abstractNumId w:val="109"/>
  </w:num>
  <w:num w:numId="74">
    <w:abstractNumId w:val="34"/>
  </w:num>
  <w:num w:numId="75">
    <w:abstractNumId w:val="54"/>
  </w:num>
  <w:num w:numId="76">
    <w:abstractNumId w:val="103"/>
  </w:num>
  <w:num w:numId="77">
    <w:abstractNumId w:val="86"/>
  </w:num>
  <w:num w:numId="78">
    <w:abstractNumId w:val="16"/>
  </w:num>
  <w:num w:numId="79">
    <w:abstractNumId w:val="92"/>
  </w:num>
  <w:num w:numId="80">
    <w:abstractNumId w:val="35"/>
  </w:num>
  <w:num w:numId="81">
    <w:abstractNumId w:val="7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abstractNumId w:val="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abstractNumId w:val="38"/>
  </w:num>
  <w:num w:numId="84">
    <w:abstractNumId w:val="137"/>
  </w:num>
  <w:num w:numId="85">
    <w:abstractNumId w:val="42"/>
  </w:num>
  <w:num w:numId="86">
    <w:abstractNumId w:val="48"/>
  </w:num>
  <w:num w:numId="87">
    <w:abstractNumId w:val="122"/>
  </w:num>
  <w:num w:numId="88">
    <w:abstractNumId w:val="15"/>
  </w:num>
  <w:num w:numId="89">
    <w:abstractNumId w:val="145"/>
  </w:num>
  <w:num w:numId="90">
    <w:abstractNumId w:val="64"/>
  </w:num>
  <w:num w:numId="91">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abstractNumId w:val="11"/>
  </w:num>
  <w:num w:numId="93">
    <w:abstractNumId w:val="10"/>
  </w:num>
  <w:num w:numId="94">
    <w:abstractNumId w:val="40"/>
  </w:num>
  <w:num w:numId="95">
    <w:abstractNumId w:val="129"/>
  </w:num>
  <w:num w:numId="96">
    <w:abstractNumId w:val="67"/>
  </w:num>
  <w:num w:numId="97">
    <w:abstractNumId w:val="50"/>
  </w:num>
  <w:num w:numId="98">
    <w:abstractNumId w:val="70"/>
  </w:num>
  <w:num w:numId="99">
    <w:abstractNumId w:val="148"/>
  </w:num>
  <w:num w:numId="100">
    <w:abstractNumId w:val="135"/>
  </w:num>
  <w:num w:numId="101">
    <w:abstractNumId w:val="118"/>
  </w:num>
  <w:num w:numId="102">
    <w:abstractNumId w:val="102"/>
  </w:num>
  <w:num w:numId="103">
    <w:abstractNumId w:val="121"/>
  </w:num>
  <w:num w:numId="104">
    <w:abstractNumId w:val="113"/>
  </w:num>
  <w:num w:numId="105">
    <w:abstractNumId w:val="49"/>
  </w:num>
  <w:num w:numId="106">
    <w:abstractNumId w:val="56"/>
  </w:num>
  <w:num w:numId="107">
    <w:abstractNumId w:val="77"/>
  </w:num>
  <w:num w:numId="108">
    <w:abstractNumId w:val="140"/>
  </w:num>
  <w:num w:numId="109">
    <w:abstractNumId w:val="27"/>
  </w:num>
  <w:num w:numId="110">
    <w:abstractNumId w:val="83"/>
  </w:num>
  <w:num w:numId="111">
    <w:abstractNumId w:val="13"/>
  </w:num>
  <w:num w:numId="112">
    <w:abstractNumId w:val="94"/>
  </w:num>
  <w:num w:numId="113">
    <w:abstractNumId w:val="136"/>
  </w:num>
  <w:num w:numId="114">
    <w:abstractNumId w:val="73"/>
  </w:num>
  <w:num w:numId="115">
    <w:abstractNumId w:val="72"/>
  </w:num>
  <w:num w:numId="116">
    <w:abstractNumId w:val="23"/>
  </w:num>
  <w:num w:numId="117">
    <w:abstractNumId w:val="96"/>
  </w:num>
  <w:num w:numId="118">
    <w:abstractNumId w:val="93"/>
  </w:num>
  <w:num w:numId="119">
    <w:abstractNumId w:val="41"/>
  </w:num>
  <w:num w:numId="120">
    <w:abstractNumId w:val="97"/>
  </w:num>
  <w:num w:numId="121">
    <w:abstractNumId w:val="127"/>
  </w:num>
  <w:num w:numId="122">
    <w:abstractNumId w:val="91"/>
  </w:num>
  <w:num w:numId="123">
    <w:abstractNumId w:val="147"/>
  </w:num>
  <w:num w:numId="124">
    <w:abstractNumId w:val="43"/>
  </w:num>
  <w:num w:numId="125">
    <w:abstractNumId w:val="20"/>
  </w:num>
  <w:num w:numId="126">
    <w:abstractNumId w:val="144"/>
  </w:num>
  <w:num w:numId="127">
    <w:abstractNumId w:val="26"/>
  </w:num>
  <w:num w:numId="128">
    <w:abstractNumId w:val="53"/>
  </w:num>
  <w:num w:numId="129">
    <w:abstractNumId w:val="55"/>
  </w:num>
  <w:num w:numId="130">
    <w:abstractNumId w:val="126"/>
  </w:num>
  <w:num w:numId="131">
    <w:abstractNumId w:val="101"/>
  </w:num>
  <w:num w:numId="132">
    <w:abstractNumId w:val="74"/>
  </w:num>
  <w:num w:numId="133">
    <w:abstractNumId w:val="87"/>
  </w:num>
  <w:num w:numId="134">
    <w:abstractNumId w:val="31"/>
  </w:num>
  <w:num w:numId="135">
    <w:abstractNumId w:val="71"/>
  </w:num>
  <w:num w:numId="136">
    <w:abstractNumId w:val="141"/>
  </w:num>
  <w:num w:numId="137">
    <w:abstractNumId w:val="12"/>
  </w:num>
  <w:num w:numId="138">
    <w:abstractNumId w:val="18"/>
  </w:num>
  <w:num w:numId="139">
    <w:abstractNumId w:val="78"/>
  </w:num>
  <w:num w:numId="140">
    <w:abstractNumId w:val="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1">
    <w:abstractNumId w:val="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2">
    <w:abstractNumId w:val="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3">
    <w:abstractNumId w:val="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4">
    <w:abstractNumId w:val="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5">
    <w:abstractNumId w:val="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6">
    <w:abstractNumId w:val="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7">
    <w:abstractNumId w:val="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8">
    <w:abstractNumId w:val="44"/>
  </w:num>
  <w:num w:numId="149">
    <w:abstractNumId w:val="25"/>
  </w:num>
  <w:num w:numId="150">
    <w:abstractNumId w:val="33"/>
  </w:num>
  <w:num w:numId="151">
    <w:abstractNumId w:val="112"/>
    <w:lvlOverride w:ilvl="1">
      <w:lvl w:ilvl="1">
        <w:start w:val="1"/>
        <w:numFmt w:val="decimal"/>
        <w:lvlText w:val="%1.%2"/>
        <w:lvlJc w:val="left"/>
        <w:pPr>
          <w:ind w:left="576" w:hanging="576"/>
        </w:pPr>
        <w:rPr>
          <w:rFonts w:hint="default"/>
          <w:b w:val="0"/>
          <w:bCs w:val="0"/>
        </w:rPr>
      </w:lvl>
    </w:lvlOverride>
  </w:num>
  <w:num w:numId="152">
    <w:abstractNumId w:val="105"/>
  </w:num>
  <w:num w:numId="153">
    <w:abstractNumId w:val="76"/>
  </w:num>
  <w:num w:numId="154">
    <w:abstractNumId w:val="76"/>
    <w:lvlOverride w:ilvl="0">
      <w:lvl w:ilvl="0">
        <w:start w:val="1"/>
        <w:numFmt w:val="decimal"/>
        <w:lvlText w:val="%1."/>
        <w:lvlJc w:val="left"/>
        <w:pPr>
          <w:tabs>
            <w:tab w:val="num" w:pos="360"/>
          </w:tabs>
          <w:ind w:left="284" w:hanging="284"/>
        </w:pPr>
        <w:rPr>
          <w:rFonts w:hint="default"/>
          <w:b/>
          <w:bCs/>
        </w:rPr>
      </w:lvl>
    </w:lvlOverride>
    <w:lvlOverride w:ilvl="1">
      <w:lvl w:ilvl="1">
        <w:start w:val="1"/>
        <w:numFmt w:val="hebrew1"/>
        <w:lvlText w:val="%2."/>
        <w:lvlJc w:val="left"/>
        <w:pPr>
          <w:tabs>
            <w:tab w:val="num" w:pos="720"/>
          </w:tabs>
          <w:ind w:left="113" w:firstLine="0"/>
        </w:pPr>
        <w:rPr>
          <w:rFonts w:hint="default"/>
          <w:b w:val="0"/>
          <w:bCs w:val="0"/>
          <w:sz w:val="24"/>
          <w:szCs w:val="24"/>
        </w:rPr>
      </w:lvl>
    </w:lvlOverride>
    <w:lvlOverride w:ilvl="2">
      <w:lvl w:ilvl="2">
        <w:start w:val="1"/>
        <w:numFmt w:val="decimal"/>
        <w:lvlText w:val="%3)"/>
        <w:lvlJc w:val="left"/>
        <w:pPr>
          <w:tabs>
            <w:tab w:val="num" w:pos="1211"/>
          </w:tabs>
          <w:ind w:left="1211" w:hanging="360"/>
        </w:pPr>
        <w:rPr>
          <w:rFonts w:ascii="David" w:hAnsi="David" w:cs="David" w:hint="default"/>
        </w:rPr>
      </w:lvl>
    </w:lvlOverride>
    <w:lvlOverride w:ilvl="3">
      <w:lvl w:ilvl="3">
        <w:start w:val="1"/>
        <w:numFmt w:val="lowerRoman"/>
        <w:lvlText w:val="%4."/>
        <w:lvlJc w:val="right"/>
        <w:pPr>
          <w:tabs>
            <w:tab w:val="num" w:pos="1440"/>
          </w:tabs>
          <w:ind w:left="1440" w:hanging="360"/>
        </w:pPr>
        <w:rPr>
          <w:rFonts w:hint="default"/>
        </w:rPr>
      </w:lvl>
    </w:lvlOverride>
    <w:lvlOverride w:ilvl="4">
      <w:lvl w:ilvl="4">
        <w:start w:val="1"/>
        <w:numFmt w:val="lowerLetter"/>
        <w:lvlText w:val="(%5)"/>
        <w:lvlJc w:val="left"/>
        <w:pPr>
          <w:tabs>
            <w:tab w:val="num" w:pos="1800"/>
          </w:tabs>
          <w:ind w:left="1800" w:hanging="360"/>
        </w:pPr>
        <w:rPr>
          <w:rFonts w:hint="default"/>
        </w:rPr>
      </w:lvl>
    </w:lvlOverride>
    <w:lvlOverride w:ilvl="5">
      <w:lvl w:ilvl="5">
        <w:start w:val="1"/>
        <w:numFmt w:val="lowerRoman"/>
        <w:lvlText w:val="(%6)"/>
        <w:lvlJc w:val="left"/>
        <w:pPr>
          <w:tabs>
            <w:tab w:val="num" w:pos="2160"/>
          </w:tabs>
          <w:ind w:left="2160" w:hanging="360"/>
        </w:pPr>
        <w:rPr>
          <w:rFonts w:hint="default"/>
        </w:rPr>
      </w:lvl>
    </w:lvlOverride>
    <w:lvlOverride w:ilvl="6">
      <w:lvl w:ilvl="6">
        <w:start w:val="1"/>
        <w:numFmt w:val="decimal"/>
        <w:lvlText w:val="%7."/>
        <w:lvlJc w:val="left"/>
        <w:pPr>
          <w:tabs>
            <w:tab w:val="num" w:pos="2520"/>
          </w:tabs>
          <w:ind w:left="2520" w:hanging="360"/>
        </w:pPr>
        <w:rPr>
          <w:rFonts w:hint="default"/>
        </w:rPr>
      </w:lvl>
    </w:lvlOverride>
    <w:lvlOverride w:ilvl="7">
      <w:lvl w:ilvl="7">
        <w:start w:val="1"/>
        <w:numFmt w:val="lowerLetter"/>
        <w:lvlText w:val="%8."/>
        <w:lvlJc w:val="left"/>
        <w:pPr>
          <w:tabs>
            <w:tab w:val="num" w:pos="2880"/>
          </w:tabs>
          <w:ind w:left="2880" w:hanging="360"/>
        </w:pPr>
        <w:rPr>
          <w:rFonts w:hint="default"/>
        </w:rPr>
      </w:lvl>
    </w:lvlOverride>
    <w:lvlOverride w:ilvl="8">
      <w:lvl w:ilvl="8">
        <w:start w:val="1"/>
        <w:numFmt w:val="lowerRoman"/>
        <w:lvlText w:val="%9."/>
        <w:lvlJc w:val="left"/>
        <w:pPr>
          <w:tabs>
            <w:tab w:val="num" w:pos="3240"/>
          </w:tabs>
          <w:ind w:left="3240" w:hanging="360"/>
        </w:pPr>
        <w:rPr>
          <w:rFonts w:hint="default"/>
        </w:rPr>
      </w:lvl>
    </w:lvlOverride>
  </w:num>
  <w:num w:numId="155">
    <w:abstractNumId w:val="76"/>
    <w:lvlOverride w:ilvl="0">
      <w:lvl w:ilvl="0">
        <w:start w:val="1"/>
        <w:numFmt w:val="decimal"/>
        <w:lvlText w:val="%1."/>
        <w:lvlJc w:val="left"/>
        <w:pPr>
          <w:tabs>
            <w:tab w:val="num" w:pos="360"/>
          </w:tabs>
          <w:ind w:left="284" w:hanging="284"/>
        </w:pPr>
        <w:rPr>
          <w:b/>
          <w:bCs/>
        </w:rPr>
      </w:lvl>
    </w:lvlOverride>
    <w:lvlOverride w:ilvl="1">
      <w:lvl w:ilvl="1">
        <w:start w:val="1"/>
        <w:numFmt w:val="hebrew1"/>
        <w:lvlText w:val="%2."/>
        <w:lvlJc w:val="left"/>
        <w:pPr>
          <w:tabs>
            <w:tab w:val="num" w:pos="720"/>
          </w:tabs>
          <w:ind w:left="113" w:firstLine="0"/>
        </w:pPr>
        <w:rPr>
          <w:b w:val="0"/>
          <w:bCs w:val="0"/>
          <w:sz w:val="24"/>
          <w:szCs w:val="24"/>
          <w:lang w:val="en-US"/>
        </w:rPr>
      </w:lvl>
    </w:lvlOverride>
    <w:lvlOverride w:ilvl="2">
      <w:lvl w:ilvl="2">
        <w:start w:val="1"/>
        <w:numFmt w:val="decimal"/>
        <w:lvlText w:val="%3)"/>
        <w:lvlJc w:val="left"/>
        <w:pPr>
          <w:tabs>
            <w:tab w:val="num" w:pos="1211"/>
          </w:tabs>
          <w:ind w:left="1211" w:hanging="360"/>
        </w:pPr>
        <w:rPr>
          <w:rFonts w:ascii="David" w:hAnsi="David" w:cs="David" w:hint="default"/>
        </w:rPr>
      </w:lvl>
    </w:lvlOverride>
    <w:lvlOverride w:ilvl="3">
      <w:lvl w:ilvl="3">
        <w:start w:val="1"/>
        <w:numFmt w:val="lowerRoman"/>
        <w:lvlText w:val="%4."/>
        <w:lvlJc w:val="right"/>
        <w:pPr>
          <w:tabs>
            <w:tab w:val="num" w:pos="1440"/>
          </w:tabs>
          <w:ind w:left="1440" w:hanging="360"/>
        </w:pPr>
      </w:lvl>
    </w:lvlOverride>
    <w:lvlOverride w:ilvl="4">
      <w:lvl w:ilvl="4">
        <w:start w:val="1"/>
        <w:numFmt w:val="lowerLetter"/>
        <w:lvlText w:val="(%5)"/>
        <w:lvlJc w:val="left"/>
        <w:pPr>
          <w:tabs>
            <w:tab w:val="num" w:pos="1800"/>
          </w:tabs>
          <w:ind w:left="1800" w:hanging="360"/>
        </w:pPr>
      </w:lvl>
    </w:lvlOverride>
    <w:lvlOverride w:ilvl="5">
      <w:lvl w:ilvl="5">
        <w:start w:val="1"/>
        <w:numFmt w:val="lowerRoman"/>
        <w:lvlText w:val="(%6)"/>
        <w:lvlJc w:val="left"/>
        <w:pPr>
          <w:tabs>
            <w:tab w:val="num" w:pos="2160"/>
          </w:tabs>
          <w:ind w:left="2160" w:hanging="360"/>
        </w:pPr>
      </w:lvl>
    </w:lvlOverride>
    <w:lvlOverride w:ilvl="6">
      <w:lvl w:ilvl="6">
        <w:start w:val="1"/>
        <w:numFmt w:val="decimal"/>
        <w:lvlText w:val="%7."/>
        <w:lvlJc w:val="left"/>
        <w:pPr>
          <w:tabs>
            <w:tab w:val="num" w:pos="2520"/>
          </w:tabs>
          <w:ind w:left="2520" w:hanging="360"/>
        </w:pPr>
      </w:lvl>
    </w:lvlOverride>
    <w:lvlOverride w:ilvl="7">
      <w:lvl w:ilvl="7">
        <w:start w:val="1"/>
        <w:numFmt w:val="lowerLetter"/>
        <w:lvlText w:val="%8."/>
        <w:lvlJc w:val="left"/>
        <w:pPr>
          <w:tabs>
            <w:tab w:val="num" w:pos="2880"/>
          </w:tabs>
          <w:ind w:left="2880" w:hanging="360"/>
        </w:pPr>
      </w:lvl>
    </w:lvlOverride>
    <w:lvlOverride w:ilvl="8">
      <w:lvl w:ilvl="8">
        <w:start w:val="1"/>
        <w:numFmt w:val="lowerRoman"/>
        <w:lvlText w:val="%9."/>
        <w:lvlJc w:val="left"/>
        <w:pPr>
          <w:tabs>
            <w:tab w:val="num" w:pos="3240"/>
          </w:tabs>
          <w:ind w:left="3240" w:hanging="360"/>
        </w:pPr>
      </w:lvl>
    </w:lvlOverride>
  </w:num>
  <w:num w:numId="156">
    <w:abstractNumId w:val="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7">
    <w:abstractNumId w:val="125"/>
  </w:num>
  <w:num w:numId="158">
    <w:abstractNumId w:val="81"/>
  </w:num>
  <w:num w:numId="159">
    <w:abstractNumId w:val="95"/>
  </w:num>
  <w:num w:numId="160">
    <w:abstractNumId w:val="32"/>
  </w:num>
  <w:num w:numId="161">
    <w:abstractNumId w:val="120"/>
  </w:num>
  <w:num w:numId="162">
    <w:abstractNumId w:val="100"/>
  </w:num>
  <w:num w:numId="163">
    <w:abstractNumId w:val="21"/>
  </w:num>
  <w:num w:numId="16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62"/>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עירית הייטנר שעיו">
    <w15:presenceInfo w15:providerId="AD" w15:userId="S-1-5-21-751151982-1351359263-2670605570-2951"/>
  </w15:person>
  <w15:person w15:author="עירית הייטנר שעיו [2]">
    <w15:presenceInfo w15:providerId="None" w15:userId="עירית הייטנר שעיו"/>
  </w15:person>
  <w15:person w15:author="גיא דקניט [2]">
    <w15:presenceInfo w15:providerId="AD" w15:userId="S-1-5-21-751151982-1351359263-2670605570-20359"/>
  </w15:person>
  <w15:person w15:author="גיא דקניט">
    <w15:presenceInfo w15:providerId="None" w15:userId="גיא דקניט"/>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4"/>
  <w:trackRevisions/>
  <w:defaultTabStop w:val="284"/>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41A2"/>
    <w:rsid w:val="000018D7"/>
    <w:rsid w:val="00001F16"/>
    <w:rsid w:val="00002525"/>
    <w:rsid w:val="000034B7"/>
    <w:rsid w:val="000036D0"/>
    <w:rsid w:val="0000722E"/>
    <w:rsid w:val="000111D4"/>
    <w:rsid w:val="000114F6"/>
    <w:rsid w:val="00012B3B"/>
    <w:rsid w:val="000151F9"/>
    <w:rsid w:val="0001790F"/>
    <w:rsid w:val="00021DF7"/>
    <w:rsid w:val="000250AA"/>
    <w:rsid w:val="00025270"/>
    <w:rsid w:val="000255F4"/>
    <w:rsid w:val="000339AD"/>
    <w:rsid w:val="00035FC5"/>
    <w:rsid w:val="00037904"/>
    <w:rsid w:val="00037C08"/>
    <w:rsid w:val="00041FB4"/>
    <w:rsid w:val="00044B22"/>
    <w:rsid w:val="00046496"/>
    <w:rsid w:val="00051186"/>
    <w:rsid w:val="00051753"/>
    <w:rsid w:val="00051B49"/>
    <w:rsid w:val="0005247A"/>
    <w:rsid w:val="00053471"/>
    <w:rsid w:val="00055BE5"/>
    <w:rsid w:val="00056427"/>
    <w:rsid w:val="00056C26"/>
    <w:rsid w:val="0005737A"/>
    <w:rsid w:val="0006055E"/>
    <w:rsid w:val="000609F9"/>
    <w:rsid w:val="0006111A"/>
    <w:rsid w:val="00061C92"/>
    <w:rsid w:val="00063889"/>
    <w:rsid w:val="00066DC4"/>
    <w:rsid w:val="00067DFF"/>
    <w:rsid w:val="00070F51"/>
    <w:rsid w:val="00071EA2"/>
    <w:rsid w:val="00072AC3"/>
    <w:rsid w:val="000744AE"/>
    <w:rsid w:val="000757CA"/>
    <w:rsid w:val="00075F66"/>
    <w:rsid w:val="00076160"/>
    <w:rsid w:val="000776C7"/>
    <w:rsid w:val="00077889"/>
    <w:rsid w:val="000779C5"/>
    <w:rsid w:val="00081400"/>
    <w:rsid w:val="00081683"/>
    <w:rsid w:val="000851C4"/>
    <w:rsid w:val="00085DDF"/>
    <w:rsid w:val="000864E3"/>
    <w:rsid w:val="00086C75"/>
    <w:rsid w:val="0009142C"/>
    <w:rsid w:val="00092430"/>
    <w:rsid w:val="0009425A"/>
    <w:rsid w:val="00097374"/>
    <w:rsid w:val="00097FD3"/>
    <w:rsid w:val="000A295B"/>
    <w:rsid w:val="000A49D9"/>
    <w:rsid w:val="000A4B8C"/>
    <w:rsid w:val="000A4FBE"/>
    <w:rsid w:val="000B06F6"/>
    <w:rsid w:val="000B0C44"/>
    <w:rsid w:val="000B1FE0"/>
    <w:rsid w:val="000B3DD6"/>
    <w:rsid w:val="000B5ED4"/>
    <w:rsid w:val="000B6700"/>
    <w:rsid w:val="000B6FDF"/>
    <w:rsid w:val="000C0B70"/>
    <w:rsid w:val="000C325B"/>
    <w:rsid w:val="000C4578"/>
    <w:rsid w:val="000C6315"/>
    <w:rsid w:val="000C661D"/>
    <w:rsid w:val="000C6949"/>
    <w:rsid w:val="000C7E2A"/>
    <w:rsid w:val="000D02C0"/>
    <w:rsid w:val="000D035B"/>
    <w:rsid w:val="000D0E7F"/>
    <w:rsid w:val="000D18E3"/>
    <w:rsid w:val="000D23F8"/>
    <w:rsid w:val="000D2517"/>
    <w:rsid w:val="000D4E92"/>
    <w:rsid w:val="000D5BF2"/>
    <w:rsid w:val="000D631F"/>
    <w:rsid w:val="000D6B2D"/>
    <w:rsid w:val="000D7904"/>
    <w:rsid w:val="000E0963"/>
    <w:rsid w:val="000E2B8F"/>
    <w:rsid w:val="000E37F0"/>
    <w:rsid w:val="000E6BE6"/>
    <w:rsid w:val="000E79B2"/>
    <w:rsid w:val="000E7D0A"/>
    <w:rsid w:val="000F196E"/>
    <w:rsid w:val="000F4503"/>
    <w:rsid w:val="000F7689"/>
    <w:rsid w:val="0010021C"/>
    <w:rsid w:val="00100A36"/>
    <w:rsid w:val="00100BC4"/>
    <w:rsid w:val="00102F02"/>
    <w:rsid w:val="0010431E"/>
    <w:rsid w:val="00104374"/>
    <w:rsid w:val="00104E13"/>
    <w:rsid w:val="00105855"/>
    <w:rsid w:val="00110D5D"/>
    <w:rsid w:val="00111461"/>
    <w:rsid w:val="00112653"/>
    <w:rsid w:val="001130FB"/>
    <w:rsid w:val="00113526"/>
    <w:rsid w:val="00113927"/>
    <w:rsid w:val="0011437A"/>
    <w:rsid w:val="0011480F"/>
    <w:rsid w:val="00114F2B"/>
    <w:rsid w:val="00116E9E"/>
    <w:rsid w:val="001216C2"/>
    <w:rsid w:val="001256F7"/>
    <w:rsid w:val="00125DE2"/>
    <w:rsid w:val="00126223"/>
    <w:rsid w:val="001263EB"/>
    <w:rsid w:val="00127275"/>
    <w:rsid w:val="00130101"/>
    <w:rsid w:val="00131E84"/>
    <w:rsid w:val="00132BC9"/>
    <w:rsid w:val="001352AE"/>
    <w:rsid w:val="00135387"/>
    <w:rsid w:val="001372B2"/>
    <w:rsid w:val="00143377"/>
    <w:rsid w:val="00143589"/>
    <w:rsid w:val="00144D6C"/>
    <w:rsid w:val="00150787"/>
    <w:rsid w:val="00151F99"/>
    <w:rsid w:val="001526EF"/>
    <w:rsid w:val="001549F2"/>
    <w:rsid w:val="001557FE"/>
    <w:rsid w:val="001560B5"/>
    <w:rsid w:val="001569FD"/>
    <w:rsid w:val="00157AD4"/>
    <w:rsid w:val="00157EEF"/>
    <w:rsid w:val="00167A33"/>
    <w:rsid w:val="001707E8"/>
    <w:rsid w:val="00170FBA"/>
    <w:rsid w:val="00171DA4"/>
    <w:rsid w:val="0017416A"/>
    <w:rsid w:val="00174F2E"/>
    <w:rsid w:val="00181F7F"/>
    <w:rsid w:val="001824E9"/>
    <w:rsid w:val="00184A6D"/>
    <w:rsid w:val="00185703"/>
    <w:rsid w:val="00186BBD"/>
    <w:rsid w:val="0018702D"/>
    <w:rsid w:val="00192EE6"/>
    <w:rsid w:val="00193452"/>
    <w:rsid w:val="001948F6"/>
    <w:rsid w:val="00196175"/>
    <w:rsid w:val="001A0F04"/>
    <w:rsid w:val="001A1032"/>
    <w:rsid w:val="001A3166"/>
    <w:rsid w:val="001A348E"/>
    <w:rsid w:val="001A3497"/>
    <w:rsid w:val="001A3E55"/>
    <w:rsid w:val="001A4EE6"/>
    <w:rsid w:val="001A5E0D"/>
    <w:rsid w:val="001A6845"/>
    <w:rsid w:val="001A7D48"/>
    <w:rsid w:val="001B0BB7"/>
    <w:rsid w:val="001B147E"/>
    <w:rsid w:val="001B2344"/>
    <w:rsid w:val="001B25CB"/>
    <w:rsid w:val="001B35EC"/>
    <w:rsid w:val="001B47F3"/>
    <w:rsid w:val="001B4AE6"/>
    <w:rsid w:val="001B5AB6"/>
    <w:rsid w:val="001B7620"/>
    <w:rsid w:val="001C1AE7"/>
    <w:rsid w:val="001C29FD"/>
    <w:rsid w:val="001C2DA6"/>
    <w:rsid w:val="001C3758"/>
    <w:rsid w:val="001C4658"/>
    <w:rsid w:val="001C6D19"/>
    <w:rsid w:val="001C72BE"/>
    <w:rsid w:val="001D2A9D"/>
    <w:rsid w:val="001D44D2"/>
    <w:rsid w:val="001E0F33"/>
    <w:rsid w:val="001E1473"/>
    <w:rsid w:val="001E30A6"/>
    <w:rsid w:val="001E4982"/>
    <w:rsid w:val="001E4CD9"/>
    <w:rsid w:val="001E5194"/>
    <w:rsid w:val="001E5D8A"/>
    <w:rsid w:val="001E7C11"/>
    <w:rsid w:val="001F1174"/>
    <w:rsid w:val="001F4044"/>
    <w:rsid w:val="0020171C"/>
    <w:rsid w:val="00202E22"/>
    <w:rsid w:val="00204448"/>
    <w:rsid w:val="00205DD0"/>
    <w:rsid w:val="0021106C"/>
    <w:rsid w:val="00211E9B"/>
    <w:rsid w:val="00212262"/>
    <w:rsid w:val="002129F8"/>
    <w:rsid w:val="0021629C"/>
    <w:rsid w:val="0021789B"/>
    <w:rsid w:val="00224033"/>
    <w:rsid w:val="00224466"/>
    <w:rsid w:val="00224518"/>
    <w:rsid w:val="00227AC1"/>
    <w:rsid w:val="00227AD3"/>
    <w:rsid w:val="002316AC"/>
    <w:rsid w:val="00232675"/>
    <w:rsid w:val="00233271"/>
    <w:rsid w:val="002379A4"/>
    <w:rsid w:val="002410E2"/>
    <w:rsid w:val="00241575"/>
    <w:rsid w:val="00242394"/>
    <w:rsid w:val="00243455"/>
    <w:rsid w:val="002442B0"/>
    <w:rsid w:val="002455CE"/>
    <w:rsid w:val="00251D18"/>
    <w:rsid w:val="0025425F"/>
    <w:rsid w:val="00255A6F"/>
    <w:rsid w:val="00260BF2"/>
    <w:rsid w:val="00266B32"/>
    <w:rsid w:val="00267336"/>
    <w:rsid w:val="002703C4"/>
    <w:rsid w:val="00270418"/>
    <w:rsid w:val="00270475"/>
    <w:rsid w:val="00272211"/>
    <w:rsid w:val="0027374D"/>
    <w:rsid w:val="00276F3F"/>
    <w:rsid w:val="00277FB4"/>
    <w:rsid w:val="002806E2"/>
    <w:rsid w:val="00280808"/>
    <w:rsid w:val="00281B73"/>
    <w:rsid w:val="00281E4A"/>
    <w:rsid w:val="00282403"/>
    <w:rsid w:val="00284B48"/>
    <w:rsid w:val="00285B67"/>
    <w:rsid w:val="00286891"/>
    <w:rsid w:val="00287C56"/>
    <w:rsid w:val="0029422F"/>
    <w:rsid w:val="00294CB0"/>
    <w:rsid w:val="002950F8"/>
    <w:rsid w:val="00296022"/>
    <w:rsid w:val="0029682E"/>
    <w:rsid w:val="00297004"/>
    <w:rsid w:val="002A1824"/>
    <w:rsid w:val="002A19FF"/>
    <w:rsid w:val="002A2966"/>
    <w:rsid w:val="002A2F22"/>
    <w:rsid w:val="002A413A"/>
    <w:rsid w:val="002A5077"/>
    <w:rsid w:val="002A70C2"/>
    <w:rsid w:val="002A770B"/>
    <w:rsid w:val="002B0592"/>
    <w:rsid w:val="002B14A1"/>
    <w:rsid w:val="002B4614"/>
    <w:rsid w:val="002B7E90"/>
    <w:rsid w:val="002C06BB"/>
    <w:rsid w:val="002C07DF"/>
    <w:rsid w:val="002C1F39"/>
    <w:rsid w:val="002C2EB0"/>
    <w:rsid w:val="002C3EF7"/>
    <w:rsid w:val="002C4944"/>
    <w:rsid w:val="002C792B"/>
    <w:rsid w:val="002C7BC3"/>
    <w:rsid w:val="002D0245"/>
    <w:rsid w:val="002D0F73"/>
    <w:rsid w:val="002E0BDD"/>
    <w:rsid w:val="002E0ED6"/>
    <w:rsid w:val="002E2755"/>
    <w:rsid w:val="002E2B5C"/>
    <w:rsid w:val="002E77A6"/>
    <w:rsid w:val="002E7E36"/>
    <w:rsid w:val="002F19D9"/>
    <w:rsid w:val="002F34B0"/>
    <w:rsid w:val="002F431F"/>
    <w:rsid w:val="002F4813"/>
    <w:rsid w:val="002F55EF"/>
    <w:rsid w:val="002F706B"/>
    <w:rsid w:val="002F7773"/>
    <w:rsid w:val="0030040F"/>
    <w:rsid w:val="003004E9"/>
    <w:rsid w:val="003005FC"/>
    <w:rsid w:val="00301BFC"/>
    <w:rsid w:val="00301FAB"/>
    <w:rsid w:val="0030245B"/>
    <w:rsid w:val="003031BD"/>
    <w:rsid w:val="003053B2"/>
    <w:rsid w:val="00305C2D"/>
    <w:rsid w:val="00307E0D"/>
    <w:rsid w:val="00313AC5"/>
    <w:rsid w:val="00314956"/>
    <w:rsid w:val="003162A0"/>
    <w:rsid w:val="00316361"/>
    <w:rsid w:val="003229E6"/>
    <w:rsid w:val="00324B20"/>
    <w:rsid w:val="00325452"/>
    <w:rsid w:val="0032624A"/>
    <w:rsid w:val="003312E4"/>
    <w:rsid w:val="003329C6"/>
    <w:rsid w:val="00334AFD"/>
    <w:rsid w:val="003351C1"/>
    <w:rsid w:val="0033556D"/>
    <w:rsid w:val="00340901"/>
    <w:rsid w:val="00340A70"/>
    <w:rsid w:val="00342440"/>
    <w:rsid w:val="00343076"/>
    <w:rsid w:val="003433B3"/>
    <w:rsid w:val="0034350F"/>
    <w:rsid w:val="0034767F"/>
    <w:rsid w:val="00351FD0"/>
    <w:rsid w:val="00352B58"/>
    <w:rsid w:val="00352C79"/>
    <w:rsid w:val="003544F6"/>
    <w:rsid w:val="00361892"/>
    <w:rsid w:val="00363237"/>
    <w:rsid w:val="003639E0"/>
    <w:rsid w:val="00363C5F"/>
    <w:rsid w:val="0036456B"/>
    <w:rsid w:val="0036508C"/>
    <w:rsid w:val="00366333"/>
    <w:rsid w:val="0036667E"/>
    <w:rsid w:val="00367AC3"/>
    <w:rsid w:val="00373EC6"/>
    <w:rsid w:val="00373FDF"/>
    <w:rsid w:val="0037438B"/>
    <w:rsid w:val="003767A3"/>
    <w:rsid w:val="00376A37"/>
    <w:rsid w:val="00377AF3"/>
    <w:rsid w:val="00383E88"/>
    <w:rsid w:val="00384494"/>
    <w:rsid w:val="003847C3"/>
    <w:rsid w:val="00384967"/>
    <w:rsid w:val="00384E91"/>
    <w:rsid w:val="00385A99"/>
    <w:rsid w:val="0038649C"/>
    <w:rsid w:val="003872A5"/>
    <w:rsid w:val="00387D06"/>
    <w:rsid w:val="00391088"/>
    <w:rsid w:val="00391746"/>
    <w:rsid w:val="00392802"/>
    <w:rsid w:val="0039411B"/>
    <w:rsid w:val="0039427D"/>
    <w:rsid w:val="00394868"/>
    <w:rsid w:val="00395115"/>
    <w:rsid w:val="00395C7B"/>
    <w:rsid w:val="00397536"/>
    <w:rsid w:val="003A0CA6"/>
    <w:rsid w:val="003A0EE8"/>
    <w:rsid w:val="003A7B33"/>
    <w:rsid w:val="003B12DD"/>
    <w:rsid w:val="003B1F8E"/>
    <w:rsid w:val="003B6A29"/>
    <w:rsid w:val="003B6F37"/>
    <w:rsid w:val="003C05EE"/>
    <w:rsid w:val="003C12CB"/>
    <w:rsid w:val="003C28D9"/>
    <w:rsid w:val="003C3906"/>
    <w:rsid w:val="003C4A3D"/>
    <w:rsid w:val="003C4AAC"/>
    <w:rsid w:val="003C7B1A"/>
    <w:rsid w:val="003D01A3"/>
    <w:rsid w:val="003D0CB7"/>
    <w:rsid w:val="003D16E6"/>
    <w:rsid w:val="003D314A"/>
    <w:rsid w:val="003D328E"/>
    <w:rsid w:val="003D49B1"/>
    <w:rsid w:val="003D5803"/>
    <w:rsid w:val="003E01B4"/>
    <w:rsid w:val="003E028E"/>
    <w:rsid w:val="003E2E17"/>
    <w:rsid w:val="003E710B"/>
    <w:rsid w:val="003E74BA"/>
    <w:rsid w:val="003F058F"/>
    <w:rsid w:val="003F082C"/>
    <w:rsid w:val="003F0B0D"/>
    <w:rsid w:val="003F33F8"/>
    <w:rsid w:val="003F55D0"/>
    <w:rsid w:val="003F7677"/>
    <w:rsid w:val="003F7FD4"/>
    <w:rsid w:val="00401134"/>
    <w:rsid w:val="00401CB6"/>
    <w:rsid w:val="004046C2"/>
    <w:rsid w:val="004054CA"/>
    <w:rsid w:val="00407921"/>
    <w:rsid w:val="00410947"/>
    <w:rsid w:val="004115D4"/>
    <w:rsid w:val="00412C9B"/>
    <w:rsid w:val="00413007"/>
    <w:rsid w:val="0041440B"/>
    <w:rsid w:val="00416EDD"/>
    <w:rsid w:val="00416F8B"/>
    <w:rsid w:val="00417C3C"/>
    <w:rsid w:val="00420493"/>
    <w:rsid w:val="004206D1"/>
    <w:rsid w:val="004222B3"/>
    <w:rsid w:val="00422512"/>
    <w:rsid w:val="00423F73"/>
    <w:rsid w:val="0042415A"/>
    <w:rsid w:val="00424972"/>
    <w:rsid w:val="0042573C"/>
    <w:rsid w:val="0042601D"/>
    <w:rsid w:val="004269B2"/>
    <w:rsid w:val="0042714E"/>
    <w:rsid w:val="0042773C"/>
    <w:rsid w:val="00427D45"/>
    <w:rsid w:val="00432130"/>
    <w:rsid w:val="00434818"/>
    <w:rsid w:val="00440A46"/>
    <w:rsid w:val="00441234"/>
    <w:rsid w:val="00441C90"/>
    <w:rsid w:val="00442FE2"/>
    <w:rsid w:val="00443D30"/>
    <w:rsid w:val="00446A04"/>
    <w:rsid w:val="00450A86"/>
    <w:rsid w:val="004519A6"/>
    <w:rsid w:val="00452466"/>
    <w:rsid w:val="00454F9A"/>
    <w:rsid w:val="0045741A"/>
    <w:rsid w:val="004605EE"/>
    <w:rsid w:val="004607F4"/>
    <w:rsid w:val="00460BC7"/>
    <w:rsid w:val="00461A51"/>
    <w:rsid w:val="00463ED4"/>
    <w:rsid w:val="00465588"/>
    <w:rsid w:val="00465AEE"/>
    <w:rsid w:val="0046612F"/>
    <w:rsid w:val="00470EB5"/>
    <w:rsid w:val="0047494A"/>
    <w:rsid w:val="0047659C"/>
    <w:rsid w:val="004802FE"/>
    <w:rsid w:val="00480FE6"/>
    <w:rsid w:val="00484DF0"/>
    <w:rsid w:val="0048752F"/>
    <w:rsid w:val="00487D78"/>
    <w:rsid w:val="00490508"/>
    <w:rsid w:val="00491065"/>
    <w:rsid w:val="00492A38"/>
    <w:rsid w:val="00494AF4"/>
    <w:rsid w:val="004A0880"/>
    <w:rsid w:val="004A0C9F"/>
    <w:rsid w:val="004A1A27"/>
    <w:rsid w:val="004A2548"/>
    <w:rsid w:val="004A3DFF"/>
    <w:rsid w:val="004A4D6F"/>
    <w:rsid w:val="004A5CF6"/>
    <w:rsid w:val="004A5DEE"/>
    <w:rsid w:val="004B09BE"/>
    <w:rsid w:val="004B7155"/>
    <w:rsid w:val="004C0E52"/>
    <w:rsid w:val="004C1459"/>
    <w:rsid w:val="004C2EFF"/>
    <w:rsid w:val="004C3664"/>
    <w:rsid w:val="004C41DF"/>
    <w:rsid w:val="004C430F"/>
    <w:rsid w:val="004C5068"/>
    <w:rsid w:val="004C5439"/>
    <w:rsid w:val="004C68F9"/>
    <w:rsid w:val="004C7E78"/>
    <w:rsid w:val="004D0ED4"/>
    <w:rsid w:val="004D2884"/>
    <w:rsid w:val="004D4813"/>
    <w:rsid w:val="004E0596"/>
    <w:rsid w:val="004E21DC"/>
    <w:rsid w:val="004E2338"/>
    <w:rsid w:val="004E2CFB"/>
    <w:rsid w:val="004E373E"/>
    <w:rsid w:val="004E61CA"/>
    <w:rsid w:val="004E623B"/>
    <w:rsid w:val="004F0F40"/>
    <w:rsid w:val="004F256F"/>
    <w:rsid w:val="004F3EC2"/>
    <w:rsid w:val="004F427A"/>
    <w:rsid w:val="004F57CB"/>
    <w:rsid w:val="004F5F7D"/>
    <w:rsid w:val="005033B0"/>
    <w:rsid w:val="00503D99"/>
    <w:rsid w:val="00506C7E"/>
    <w:rsid w:val="00510EC6"/>
    <w:rsid w:val="0051303A"/>
    <w:rsid w:val="00515140"/>
    <w:rsid w:val="00515B70"/>
    <w:rsid w:val="00520F05"/>
    <w:rsid w:val="00522245"/>
    <w:rsid w:val="00523850"/>
    <w:rsid w:val="005240DF"/>
    <w:rsid w:val="00526E20"/>
    <w:rsid w:val="00527CA4"/>
    <w:rsid w:val="00527F63"/>
    <w:rsid w:val="005302FF"/>
    <w:rsid w:val="00530371"/>
    <w:rsid w:val="00534D47"/>
    <w:rsid w:val="00537604"/>
    <w:rsid w:val="005403CF"/>
    <w:rsid w:val="0054206A"/>
    <w:rsid w:val="00547ED6"/>
    <w:rsid w:val="005500D5"/>
    <w:rsid w:val="00552AD6"/>
    <w:rsid w:val="00555449"/>
    <w:rsid w:val="005560D6"/>
    <w:rsid w:val="00557BAC"/>
    <w:rsid w:val="00560DD8"/>
    <w:rsid w:val="005634B8"/>
    <w:rsid w:val="00563DA0"/>
    <w:rsid w:val="00564891"/>
    <w:rsid w:val="00564DF7"/>
    <w:rsid w:val="00565B37"/>
    <w:rsid w:val="005673BF"/>
    <w:rsid w:val="00570143"/>
    <w:rsid w:val="005739E3"/>
    <w:rsid w:val="00575587"/>
    <w:rsid w:val="00575978"/>
    <w:rsid w:val="0057664A"/>
    <w:rsid w:val="00576FFA"/>
    <w:rsid w:val="00577123"/>
    <w:rsid w:val="005819BB"/>
    <w:rsid w:val="00582E94"/>
    <w:rsid w:val="005832C1"/>
    <w:rsid w:val="005843B1"/>
    <w:rsid w:val="00585E53"/>
    <w:rsid w:val="00593051"/>
    <w:rsid w:val="00594443"/>
    <w:rsid w:val="0059504D"/>
    <w:rsid w:val="00596C44"/>
    <w:rsid w:val="00597500"/>
    <w:rsid w:val="005A1933"/>
    <w:rsid w:val="005A2252"/>
    <w:rsid w:val="005A34A1"/>
    <w:rsid w:val="005B01F7"/>
    <w:rsid w:val="005B2B0B"/>
    <w:rsid w:val="005B3FE8"/>
    <w:rsid w:val="005B535D"/>
    <w:rsid w:val="005B5BF3"/>
    <w:rsid w:val="005B6EC6"/>
    <w:rsid w:val="005B7925"/>
    <w:rsid w:val="005C09C8"/>
    <w:rsid w:val="005C4133"/>
    <w:rsid w:val="005C5F5C"/>
    <w:rsid w:val="005C6ACB"/>
    <w:rsid w:val="005C6F7E"/>
    <w:rsid w:val="005D024C"/>
    <w:rsid w:val="005D04C7"/>
    <w:rsid w:val="005D0556"/>
    <w:rsid w:val="005D10E7"/>
    <w:rsid w:val="005D1ACB"/>
    <w:rsid w:val="005D1DE6"/>
    <w:rsid w:val="005D4021"/>
    <w:rsid w:val="005D68E4"/>
    <w:rsid w:val="005E2473"/>
    <w:rsid w:val="005E3769"/>
    <w:rsid w:val="005E37E4"/>
    <w:rsid w:val="005E48EB"/>
    <w:rsid w:val="005E4B72"/>
    <w:rsid w:val="005E5817"/>
    <w:rsid w:val="005E5845"/>
    <w:rsid w:val="005E7328"/>
    <w:rsid w:val="005F0CD2"/>
    <w:rsid w:val="005F1F09"/>
    <w:rsid w:val="005F2320"/>
    <w:rsid w:val="005F2656"/>
    <w:rsid w:val="005F30C8"/>
    <w:rsid w:val="005F35C6"/>
    <w:rsid w:val="005F5372"/>
    <w:rsid w:val="005F6480"/>
    <w:rsid w:val="005F71C4"/>
    <w:rsid w:val="005F765A"/>
    <w:rsid w:val="00601194"/>
    <w:rsid w:val="00601E18"/>
    <w:rsid w:val="00605F3F"/>
    <w:rsid w:val="00607979"/>
    <w:rsid w:val="00607F57"/>
    <w:rsid w:val="006100CF"/>
    <w:rsid w:val="006150A0"/>
    <w:rsid w:val="0061553F"/>
    <w:rsid w:val="006202C7"/>
    <w:rsid w:val="00622A98"/>
    <w:rsid w:val="00622B1C"/>
    <w:rsid w:val="00622D59"/>
    <w:rsid w:val="00623839"/>
    <w:rsid w:val="006254B4"/>
    <w:rsid w:val="00627E44"/>
    <w:rsid w:val="00627FC6"/>
    <w:rsid w:val="00632623"/>
    <w:rsid w:val="00632F4D"/>
    <w:rsid w:val="00633A4D"/>
    <w:rsid w:val="00640ADF"/>
    <w:rsid w:val="0064143A"/>
    <w:rsid w:val="00641D0B"/>
    <w:rsid w:val="00644FC2"/>
    <w:rsid w:val="0064530D"/>
    <w:rsid w:val="00647DD8"/>
    <w:rsid w:val="0065153B"/>
    <w:rsid w:val="00651FE5"/>
    <w:rsid w:val="006523A1"/>
    <w:rsid w:val="006529C6"/>
    <w:rsid w:val="00653CC9"/>
    <w:rsid w:val="00654659"/>
    <w:rsid w:val="00654BEE"/>
    <w:rsid w:val="00654F74"/>
    <w:rsid w:val="00655798"/>
    <w:rsid w:val="00656713"/>
    <w:rsid w:val="00656B85"/>
    <w:rsid w:val="00657093"/>
    <w:rsid w:val="00657D91"/>
    <w:rsid w:val="006605D8"/>
    <w:rsid w:val="00662CCF"/>
    <w:rsid w:val="00664B0C"/>
    <w:rsid w:val="00667D10"/>
    <w:rsid w:val="006706DE"/>
    <w:rsid w:val="00674F7E"/>
    <w:rsid w:val="006766F4"/>
    <w:rsid w:val="00677907"/>
    <w:rsid w:val="00680DFB"/>
    <w:rsid w:val="0068414E"/>
    <w:rsid w:val="006921C7"/>
    <w:rsid w:val="00693988"/>
    <w:rsid w:val="00693B5A"/>
    <w:rsid w:val="006952B9"/>
    <w:rsid w:val="00695454"/>
    <w:rsid w:val="006A05FA"/>
    <w:rsid w:val="006A1A46"/>
    <w:rsid w:val="006A1E48"/>
    <w:rsid w:val="006A1FAB"/>
    <w:rsid w:val="006A25BA"/>
    <w:rsid w:val="006A25DA"/>
    <w:rsid w:val="006A52EE"/>
    <w:rsid w:val="006A55D8"/>
    <w:rsid w:val="006A5E88"/>
    <w:rsid w:val="006A70B4"/>
    <w:rsid w:val="006A7516"/>
    <w:rsid w:val="006A76C1"/>
    <w:rsid w:val="006B53A5"/>
    <w:rsid w:val="006B689A"/>
    <w:rsid w:val="006B6CF9"/>
    <w:rsid w:val="006C2528"/>
    <w:rsid w:val="006C3D64"/>
    <w:rsid w:val="006C5970"/>
    <w:rsid w:val="006C6D48"/>
    <w:rsid w:val="006C7D4C"/>
    <w:rsid w:val="006D477E"/>
    <w:rsid w:val="006D52AF"/>
    <w:rsid w:val="006D64DB"/>
    <w:rsid w:val="006E1180"/>
    <w:rsid w:val="006E1A9A"/>
    <w:rsid w:val="006E2712"/>
    <w:rsid w:val="006E3AF1"/>
    <w:rsid w:val="006E6928"/>
    <w:rsid w:val="006E6E15"/>
    <w:rsid w:val="006E72B6"/>
    <w:rsid w:val="006F206E"/>
    <w:rsid w:val="006F27F0"/>
    <w:rsid w:val="006F2E9A"/>
    <w:rsid w:val="006F3BA7"/>
    <w:rsid w:val="006F4E00"/>
    <w:rsid w:val="006F5245"/>
    <w:rsid w:val="006F5F81"/>
    <w:rsid w:val="006F6151"/>
    <w:rsid w:val="006F7858"/>
    <w:rsid w:val="007034DE"/>
    <w:rsid w:val="00704E70"/>
    <w:rsid w:val="00705563"/>
    <w:rsid w:val="00707ED3"/>
    <w:rsid w:val="00710876"/>
    <w:rsid w:val="00711A22"/>
    <w:rsid w:val="007120BC"/>
    <w:rsid w:val="00712FC5"/>
    <w:rsid w:val="00713BB5"/>
    <w:rsid w:val="00715858"/>
    <w:rsid w:val="007169D9"/>
    <w:rsid w:val="00716F68"/>
    <w:rsid w:val="00720B9E"/>
    <w:rsid w:val="007245DF"/>
    <w:rsid w:val="00724C45"/>
    <w:rsid w:val="00726859"/>
    <w:rsid w:val="00730E49"/>
    <w:rsid w:val="00731FF3"/>
    <w:rsid w:val="007325A8"/>
    <w:rsid w:val="007329C0"/>
    <w:rsid w:val="007334C6"/>
    <w:rsid w:val="00734ABB"/>
    <w:rsid w:val="00736411"/>
    <w:rsid w:val="0073719C"/>
    <w:rsid w:val="007403AB"/>
    <w:rsid w:val="0074140A"/>
    <w:rsid w:val="00741423"/>
    <w:rsid w:val="00742240"/>
    <w:rsid w:val="0074488F"/>
    <w:rsid w:val="00745320"/>
    <w:rsid w:val="00746207"/>
    <w:rsid w:val="00750829"/>
    <w:rsid w:val="00752D81"/>
    <w:rsid w:val="00754B2C"/>
    <w:rsid w:val="00756A1A"/>
    <w:rsid w:val="00756BC3"/>
    <w:rsid w:val="00760470"/>
    <w:rsid w:val="00762329"/>
    <w:rsid w:val="00763532"/>
    <w:rsid w:val="00763B1E"/>
    <w:rsid w:val="007657F8"/>
    <w:rsid w:val="00765D9B"/>
    <w:rsid w:val="00766816"/>
    <w:rsid w:val="00766FDC"/>
    <w:rsid w:val="00767EC6"/>
    <w:rsid w:val="007754E1"/>
    <w:rsid w:val="007767A8"/>
    <w:rsid w:val="00776F1B"/>
    <w:rsid w:val="00777018"/>
    <w:rsid w:val="00780431"/>
    <w:rsid w:val="00783C86"/>
    <w:rsid w:val="007841B5"/>
    <w:rsid w:val="00784DB5"/>
    <w:rsid w:val="007864E0"/>
    <w:rsid w:val="007879B3"/>
    <w:rsid w:val="00790BA1"/>
    <w:rsid w:val="00791B4F"/>
    <w:rsid w:val="00794565"/>
    <w:rsid w:val="00795E79"/>
    <w:rsid w:val="007A0406"/>
    <w:rsid w:val="007A0C9D"/>
    <w:rsid w:val="007A35B3"/>
    <w:rsid w:val="007A4730"/>
    <w:rsid w:val="007A4B96"/>
    <w:rsid w:val="007A4BFF"/>
    <w:rsid w:val="007A706F"/>
    <w:rsid w:val="007B0120"/>
    <w:rsid w:val="007B0D65"/>
    <w:rsid w:val="007B1633"/>
    <w:rsid w:val="007B2EB2"/>
    <w:rsid w:val="007B3301"/>
    <w:rsid w:val="007B3CE2"/>
    <w:rsid w:val="007B40EB"/>
    <w:rsid w:val="007B45CF"/>
    <w:rsid w:val="007C0F3C"/>
    <w:rsid w:val="007C1014"/>
    <w:rsid w:val="007C26C0"/>
    <w:rsid w:val="007C3F5C"/>
    <w:rsid w:val="007C47BF"/>
    <w:rsid w:val="007C657A"/>
    <w:rsid w:val="007D0E8C"/>
    <w:rsid w:val="007D13F2"/>
    <w:rsid w:val="007D488C"/>
    <w:rsid w:val="007D68FB"/>
    <w:rsid w:val="007D6941"/>
    <w:rsid w:val="007E1093"/>
    <w:rsid w:val="007E2D8E"/>
    <w:rsid w:val="007E3437"/>
    <w:rsid w:val="007E5FBE"/>
    <w:rsid w:val="007E6E09"/>
    <w:rsid w:val="007F0023"/>
    <w:rsid w:val="007F01CD"/>
    <w:rsid w:val="007F2FD8"/>
    <w:rsid w:val="007F3367"/>
    <w:rsid w:val="007F4A54"/>
    <w:rsid w:val="007F616F"/>
    <w:rsid w:val="007F65D0"/>
    <w:rsid w:val="007F73B9"/>
    <w:rsid w:val="00801087"/>
    <w:rsid w:val="00803395"/>
    <w:rsid w:val="008046E2"/>
    <w:rsid w:val="0080745F"/>
    <w:rsid w:val="00807598"/>
    <w:rsid w:val="00811FA2"/>
    <w:rsid w:val="0081316E"/>
    <w:rsid w:val="008144C1"/>
    <w:rsid w:val="00815277"/>
    <w:rsid w:val="008155C2"/>
    <w:rsid w:val="00815A5D"/>
    <w:rsid w:val="00815A94"/>
    <w:rsid w:val="00816BFE"/>
    <w:rsid w:val="00820166"/>
    <w:rsid w:val="008205B0"/>
    <w:rsid w:val="00821521"/>
    <w:rsid w:val="008219A4"/>
    <w:rsid w:val="00821D8C"/>
    <w:rsid w:val="0082499E"/>
    <w:rsid w:val="00824F06"/>
    <w:rsid w:val="00826CC2"/>
    <w:rsid w:val="00827936"/>
    <w:rsid w:val="0083266D"/>
    <w:rsid w:val="0083294D"/>
    <w:rsid w:val="00833B0F"/>
    <w:rsid w:val="00833CEE"/>
    <w:rsid w:val="00833D4C"/>
    <w:rsid w:val="00835398"/>
    <w:rsid w:val="0084181F"/>
    <w:rsid w:val="008428AE"/>
    <w:rsid w:val="00842E3E"/>
    <w:rsid w:val="00843963"/>
    <w:rsid w:val="00845302"/>
    <w:rsid w:val="00847DC1"/>
    <w:rsid w:val="00850693"/>
    <w:rsid w:val="00850BE8"/>
    <w:rsid w:val="00851263"/>
    <w:rsid w:val="008512C2"/>
    <w:rsid w:val="00851BF0"/>
    <w:rsid w:val="00852282"/>
    <w:rsid w:val="00853827"/>
    <w:rsid w:val="00855BE6"/>
    <w:rsid w:val="00861663"/>
    <w:rsid w:val="00867CE1"/>
    <w:rsid w:val="00871EE0"/>
    <w:rsid w:val="0087381A"/>
    <w:rsid w:val="00874243"/>
    <w:rsid w:val="008770F2"/>
    <w:rsid w:val="00877D2E"/>
    <w:rsid w:val="00877E32"/>
    <w:rsid w:val="0088012B"/>
    <w:rsid w:val="00880341"/>
    <w:rsid w:val="00882F38"/>
    <w:rsid w:val="0088306E"/>
    <w:rsid w:val="008833B4"/>
    <w:rsid w:val="008837AF"/>
    <w:rsid w:val="00884A19"/>
    <w:rsid w:val="00885FAE"/>
    <w:rsid w:val="008863E2"/>
    <w:rsid w:val="0088766B"/>
    <w:rsid w:val="00893244"/>
    <w:rsid w:val="00893749"/>
    <w:rsid w:val="008946F3"/>
    <w:rsid w:val="00895949"/>
    <w:rsid w:val="00896897"/>
    <w:rsid w:val="008A0C08"/>
    <w:rsid w:val="008A1A62"/>
    <w:rsid w:val="008A6AEF"/>
    <w:rsid w:val="008A7838"/>
    <w:rsid w:val="008B10BE"/>
    <w:rsid w:val="008B1496"/>
    <w:rsid w:val="008B26B0"/>
    <w:rsid w:val="008B46D9"/>
    <w:rsid w:val="008B6E6A"/>
    <w:rsid w:val="008B6FF4"/>
    <w:rsid w:val="008C1921"/>
    <w:rsid w:val="008C38AF"/>
    <w:rsid w:val="008C4FF9"/>
    <w:rsid w:val="008C63EA"/>
    <w:rsid w:val="008C7FE9"/>
    <w:rsid w:val="008D08A0"/>
    <w:rsid w:val="008D4B20"/>
    <w:rsid w:val="008D750D"/>
    <w:rsid w:val="008E1CF8"/>
    <w:rsid w:val="008E38FA"/>
    <w:rsid w:val="008E57EC"/>
    <w:rsid w:val="008E67D6"/>
    <w:rsid w:val="008E6886"/>
    <w:rsid w:val="008E6D28"/>
    <w:rsid w:val="008E77F0"/>
    <w:rsid w:val="008F0CD3"/>
    <w:rsid w:val="008F0CD9"/>
    <w:rsid w:val="008F1C99"/>
    <w:rsid w:val="008F57FF"/>
    <w:rsid w:val="008F6C5A"/>
    <w:rsid w:val="008F74C9"/>
    <w:rsid w:val="00900EAD"/>
    <w:rsid w:val="00900FC6"/>
    <w:rsid w:val="00902BB2"/>
    <w:rsid w:val="00904BA6"/>
    <w:rsid w:val="00905122"/>
    <w:rsid w:val="009052FE"/>
    <w:rsid w:val="00907C86"/>
    <w:rsid w:val="009105B8"/>
    <w:rsid w:val="00910C2C"/>
    <w:rsid w:val="00910DEA"/>
    <w:rsid w:val="009113A0"/>
    <w:rsid w:val="00912FD8"/>
    <w:rsid w:val="0091371E"/>
    <w:rsid w:val="00913F20"/>
    <w:rsid w:val="00915262"/>
    <w:rsid w:val="00915821"/>
    <w:rsid w:val="00917BB9"/>
    <w:rsid w:val="0092000A"/>
    <w:rsid w:val="00920B23"/>
    <w:rsid w:val="00920EE9"/>
    <w:rsid w:val="00921712"/>
    <w:rsid w:val="009235AB"/>
    <w:rsid w:val="00923B9C"/>
    <w:rsid w:val="0092608C"/>
    <w:rsid w:val="00926A46"/>
    <w:rsid w:val="00926DA1"/>
    <w:rsid w:val="0092777A"/>
    <w:rsid w:val="0093091D"/>
    <w:rsid w:val="00931B3D"/>
    <w:rsid w:val="00932704"/>
    <w:rsid w:val="00934781"/>
    <w:rsid w:val="00934862"/>
    <w:rsid w:val="00936283"/>
    <w:rsid w:val="00936CCB"/>
    <w:rsid w:val="00941982"/>
    <w:rsid w:val="00942C20"/>
    <w:rsid w:val="00944381"/>
    <w:rsid w:val="009454AE"/>
    <w:rsid w:val="009459C5"/>
    <w:rsid w:val="00950B0D"/>
    <w:rsid w:val="0095261C"/>
    <w:rsid w:val="00952DC6"/>
    <w:rsid w:val="009531EF"/>
    <w:rsid w:val="00954B10"/>
    <w:rsid w:val="009554EA"/>
    <w:rsid w:val="00955A70"/>
    <w:rsid w:val="00955C9C"/>
    <w:rsid w:val="00956461"/>
    <w:rsid w:val="009624B8"/>
    <w:rsid w:val="00965975"/>
    <w:rsid w:val="00966F8F"/>
    <w:rsid w:val="00967613"/>
    <w:rsid w:val="009719BA"/>
    <w:rsid w:val="00972A0F"/>
    <w:rsid w:val="009735B1"/>
    <w:rsid w:val="00974368"/>
    <w:rsid w:val="00975B23"/>
    <w:rsid w:val="009760C8"/>
    <w:rsid w:val="0097719C"/>
    <w:rsid w:val="00980455"/>
    <w:rsid w:val="00982AB3"/>
    <w:rsid w:val="00982EE1"/>
    <w:rsid w:val="0098401E"/>
    <w:rsid w:val="00986D58"/>
    <w:rsid w:val="0098719B"/>
    <w:rsid w:val="0099082F"/>
    <w:rsid w:val="009928FD"/>
    <w:rsid w:val="00995047"/>
    <w:rsid w:val="009966F6"/>
    <w:rsid w:val="00996FB2"/>
    <w:rsid w:val="009A0D4E"/>
    <w:rsid w:val="009A14A3"/>
    <w:rsid w:val="009A2145"/>
    <w:rsid w:val="009A341C"/>
    <w:rsid w:val="009A3B8E"/>
    <w:rsid w:val="009A46F9"/>
    <w:rsid w:val="009A4B2D"/>
    <w:rsid w:val="009A4F00"/>
    <w:rsid w:val="009A64F6"/>
    <w:rsid w:val="009A726E"/>
    <w:rsid w:val="009B1859"/>
    <w:rsid w:val="009B2522"/>
    <w:rsid w:val="009B4AA1"/>
    <w:rsid w:val="009B5B10"/>
    <w:rsid w:val="009B683F"/>
    <w:rsid w:val="009B786F"/>
    <w:rsid w:val="009C08D8"/>
    <w:rsid w:val="009C1B58"/>
    <w:rsid w:val="009C4B8B"/>
    <w:rsid w:val="009C4F54"/>
    <w:rsid w:val="009C5F92"/>
    <w:rsid w:val="009C7398"/>
    <w:rsid w:val="009D105E"/>
    <w:rsid w:val="009D2359"/>
    <w:rsid w:val="009D3863"/>
    <w:rsid w:val="009D41F7"/>
    <w:rsid w:val="009D444F"/>
    <w:rsid w:val="009D485A"/>
    <w:rsid w:val="009D5873"/>
    <w:rsid w:val="009D7434"/>
    <w:rsid w:val="009E0BB0"/>
    <w:rsid w:val="009E0BBB"/>
    <w:rsid w:val="009E3AB5"/>
    <w:rsid w:val="009F1578"/>
    <w:rsid w:val="009F2BAB"/>
    <w:rsid w:val="009F5192"/>
    <w:rsid w:val="00A00833"/>
    <w:rsid w:val="00A0218C"/>
    <w:rsid w:val="00A028E0"/>
    <w:rsid w:val="00A02D79"/>
    <w:rsid w:val="00A032E5"/>
    <w:rsid w:val="00A03AB5"/>
    <w:rsid w:val="00A05192"/>
    <w:rsid w:val="00A0627A"/>
    <w:rsid w:val="00A06BE4"/>
    <w:rsid w:val="00A06FA0"/>
    <w:rsid w:val="00A07167"/>
    <w:rsid w:val="00A1051E"/>
    <w:rsid w:val="00A14630"/>
    <w:rsid w:val="00A148F8"/>
    <w:rsid w:val="00A175FD"/>
    <w:rsid w:val="00A1792B"/>
    <w:rsid w:val="00A20719"/>
    <w:rsid w:val="00A20773"/>
    <w:rsid w:val="00A214B0"/>
    <w:rsid w:val="00A2220E"/>
    <w:rsid w:val="00A231B2"/>
    <w:rsid w:val="00A241B4"/>
    <w:rsid w:val="00A2737B"/>
    <w:rsid w:val="00A27C09"/>
    <w:rsid w:val="00A30299"/>
    <w:rsid w:val="00A31C89"/>
    <w:rsid w:val="00A336BD"/>
    <w:rsid w:val="00A3387B"/>
    <w:rsid w:val="00A33DD4"/>
    <w:rsid w:val="00A341A2"/>
    <w:rsid w:val="00A345BC"/>
    <w:rsid w:val="00A40DC1"/>
    <w:rsid w:val="00A42121"/>
    <w:rsid w:val="00A42425"/>
    <w:rsid w:val="00A438C5"/>
    <w:rsid w:val="00A46402"/>
    <w:rsid w:val="00A46D12"/>
    <w:rsid w:val="00A47518"/>
    <w:rsid w:val="00A47BBC"/>
    <w:rsid w:val="00A53EBB"/>
    <w:rsid w:val="00A60D92"/>
    <w:rsid w:val="00A61D92"/>
    <w:rsid w:val="00A6221E"/>
    <w:rsid w:val="00A6338D"/>
    <w:rsid w:val="00A65FAA"/>
    <w:rsid w:val="00A706AA"/>
    <w:rsid w:val="00A71327"/>
    <w:rsid w:val="00A729C7"/>
    <w:rsid w:val="00A731E8"/>
    <w:rsid w:val="00A74D34"/>
    <w:rsid w:val="00A7662A"/>
    <w:rsid w:val="00A8054B"/>
    <w:rsid w:val="00A8187D"/>
    <w:rsid w:val="00A82999"/>
    <w:rsid w:val="00A867C0"/>
    <w:rsid w:val="00A86ADB"/>
    <w:rsid w:val="00A87C54"/>
    <w:rsid w:val="00A93077"/>
    <w:rsid w:val="00A932D1"/>
    <w:rsid w:val="00A96472"/>
    <w:rsid w:val="00AA2FEB"/>
    <w:rsid w:val="00AA3675"/>
    <w:rsid w:val="00AA3DA0"/>
    <w:rsid w:val="00AA419C"/>
    <w:rsid w:val="00AA4F12"/>
    <w:rsid w:val="00AA5C99"/>
    <w:rsid w:val="00AB01D9"/>
    <w:rsid w:val="00AB0AE0"/>
    <w:rsid w:val="00AB0C83"/>
    <w:rsid w:val="00AB18BC"/>
    <w:rsid w:val="00AB31A6"/>
    <w:rsid w:val="00AB3597"/>
    <w:rsid w:val="00AB6291"/>
    <w:rsid w:val="00AB6C5C"/>
    <w:rsid w:val="00AC09FF"/>
    <w:rsid w:val="00AC1D08"/>
    <w:rsid w:val="00AC2A04"/>
    <w:rsid w:val="00AC3D2F"/>
    <w:rsid w:val="00AC4191"/>
    <w:rsid w:val="00AC508F"/>
    <w:rsid w:val="00AC5713"/>
    <w:rsid w:val="00AC5A1E"/>
    <w:rsid w:val="00AD08B2"/>
    <w:rsid w:val="00AD145B"/>
    <w:rsid w:val="00AD16ED"/>
    <w:rsid w:val="00AD2C48"/>
    <w:rsid w:val="00AD31F7"/>
    <w:rsid w:val="00AD36F5"/>
    <w:rsid w:val="00AD469D"/>
    <w:rsid w:val="00AD5297"/>
    <w:rsid w:val="00AD639E"/>
    <w:rsid w:val="00AE126F"/>
    <w:rsid w:val="00AE30BB"/>
    <w:rsid w:val="00AE3C58"/>
    <w:rsid w:val="00AE41E7"/>
    <w:rsid w:val="00AE6C7F"/>
    <w:rsid w:val="00AE7089"/>
    <w:rsid w:val="00AE70BE"/>
    <w:rsid w:val="00AE7B03"/>
    <w:rsid w:val="00AF1CEE"/>
    <w:rsid w:val="00AF1F07"/>
    <w:rsid w:val="00AF42F3"/>
    <w:rsid w:val="00AF5728"/>
    <w:rsid w:val="00AF5E40"/>
    <w:rsid w:val="00B0021C"/>
    <w:rsid w:val="00B00F02"/>
    <w:rsid w:val="00B04164"/>
    <w:rsid w:val="00B047DF"/>
    <w:rsid w:val="00B10641"/>
    <w:rsid w:val="00B1079C"/>
    <w:rsid w:val="00B12AFD"/>
    <w:rsid w:val="00B13888"/>
    <w:rsid w:val="00B13DC6"/>
    <w:rsid w:val="00B14030"/>
    <w:rsid w:val="00B146FF"/>
    <w:rsid w:val="00B14FBB"/>
    <w:rsid w:val="00B152A9"/>
    <w:rsid w:val="00B160EE"/>
    <w:rsid w:val="00B1610B"/>
    <w:rsid w:val="00B16D2B"/>
    <w:rsid w:val="00B20508"/>
    <w:rsid w:val="00B20D4E"/>
    <w:rsid w:val="00B236BA"/>
    <w:rsid w:val="00B24278"/>
    <w:rsid w:val="00B2455D"/>
    <w:rsid w:val="00B24FEE"/>
    <w:rsid w:val="00B25B79"/>
    <w:rsid w:val="00B30301"/>
    <w:rsid w:val="00B34281"/>
    <w:rsid w:val="00B34FEC"/>
    <w:rsid w:val="00B35BB3"/>
    <w:rsid w:val="00B372F4"/>
    <w:rsid w:val="00B41172"/>
    <w:rsid w:val="00B444C8"/>
    <w:rsid w:val="00B447FF"/>
    <w:rsid w:val="00B44926"/>
    <w:rsid w:val="00B5125F"/>
    <w:rsid w:val="00B535EB"/>
    <w:rsid w:val="00B5436D"/>
    <w:rsid w:val="00B60E35"/>
    <w:rsid w:val="00B61063"/>
    <w:rsid w:val="00B63099"/>
    <w:rsid w:val="00B642B1"/>
    <w:rsid w:val="00B67A82"/>
    <w:rsid w:val="00B70F4D"/>
    <w:rsid w:val="00B71D19"/>
    <w:rsid w:val="00B72714"/>
    <w:rsid w:val="00B731AC"/>
    <w:rsid w:val="00B7322E"/>
    <w:rsid w:val="00B74ED8"/>
    <w:rsid w:val="00B76F65"/>
    <w:rsid w:val="00B77194"/>
    <w:rsid w:val="00B80D79"/>
    <w:rsid w:val="00B839D5"/>
    <w:rsid w:val="00B8426F"/>
    <w:rsid w:val="00B853D8"/>
    <w:rsid w:val="00B85D3E"/>
    <w:rsid w:val="00B85DF5"/>
    <w:rsid w:val="00B9086C"/>
    <w:rsid w:val="00B923C6"/>
    <w:rsid w:val="00B93A36"/>
    <w:rsid w:val="00BA0FD4"/>
    <w:rsid w:val="00BA24A7"/>
    <w:rsid w:val="00BA24E6"/>
    <w:rsid w:val="00BA260D"/>
    <w:rsid w:val="00BA2BB2"/>
    <w:rsid w:val="00BA3966"/>
    <w:rsid w:val="00BA3EC3"/>
    <w:rsid w:val="00BA6898"/>
    <w:rsid w:val="00BA7047"/>
    <w:rsid w:val="00BB0316"/>
    <w:rsid w:val="00BB0367"/>
    <w:rsid w:val="00BB0673"/>
    <w:rsid w:val="00BB0C39"/>
    <w:rsid w:val="00BB2526"/>
    <w:rsid w:val="00BB2901"/>
    <w:rsid w:val="00BB2979"/>
    <w:rsid w:val="00BB3F21"/>
    <w:rsid w:val="00BB4290"/>
    <w:rsid w:val="00BB42CF"/>
    <w:rsid w:val="00BB4FF9"/>
    <w:rsid w:val="00BB5F38"/>
    <w:rsid w:val="00BB636C"/>
    <w:rsid w:val="00BB67D0"/>
    <w:rsid w:val="00BB71CC"/>
    <w:rsid w:val="00BB7A58"/>
    <w:rsid w:val="00BC0768"/>
    <w:rsid w:val="00BC2B65"/>
    <w:rsid w:val="00BC3823"/>
    <w:rsid w:val="00BC4E21"/>
    <w:rsid w:val="00BC53F0"/>
    <w:rsid w:val="00BC5F0A"/>
    <w:rsid w:val="00BC6152"/>
    <w:rsid w:val="00BC6C8C"/>
    <w:rsid w:val="00BC7159"/>
    <w:rsid w:val="00BC7C1C"/>
    <w:rsid w:val="00BD1F1B"/>
    <w:rsid w:val="00BD2468"/>
    <w:rsid w:val="00BD2491"/>
    <w:rsid w:val="00BD2898"/>
    <w:rsid w:val="00BD7A68"/>
    <w:rsid w:val="00BE10DA"/>
    <w:rsid w:val="00BE304A"/>
    <w:rsid w:val="00BE34EB"/>
    <w:rsid w:val="00BE5CD9"/>
    <w:rsid w:val="00BF2697"/>
    <w:rsid w:val="00BF5059"/>
    <w:rsid w:val="00BF5B82"/>
    <w:rsid w:val="00BF682C"/>
    <w:rsid w:val="00BF6D75"/>
    <w:rsid w:val="00BF7ED6"/>
    <w:rsid w:val="00C0020F"/>
    <w:rsid w:val="00C01F44"/>
    <w:rsid w:val="00C02865"/>
    <w:rsid w:val="00C029D7"/>
    <w:rsid w:val="00C04590"/>
    <w:rsid w:val="00C05FF9"/>
    <w:rsid w:val="00C068A7"/>
    <w:rsid w:val="00C1030E"/>
    <w:rsid w:val="00C108F8"/>
    <w:rsid w:val="00C1274D"/>
    <w:rsid w:val="00C13881"/>
    <w:rsid w:val="00C16012"/>
    <w:rsid w:val="00C16EB2"/>
    <w:rsid w:val="00C228B6"/>
    <w:rsid w:val="00C254FA"/>
    <w:rsid w:val="00C269D0"/>
    <w:rsid w:val="00C2700E"/>
    <w:rsid w:val="00C270D4"/>
    <w:rsid w:val="00C304C5"/>
    <w:rsid w:val="00C308A9"/>
    <w:rsid w:val="00C31331"/>
    <w:rsid w:val="00C31B7B"/>
    <w:rsid w:val="00C3415A"/>
    <w:rsid w:val="00C358D2"/>
    <w:rsid w:val="00C36605"/>
    <w:rsid w:val="00C36669"/>
    <w:rsid w:val="00C37764"/>
    <w:rsid w:val="00C379E3"/>
    <w:rsid w:val="00C4102F"/>
    <w:rsid w:val="00C41883"/>
    <w:rsid w:val="00C44B69"/>
    <w:rsid w:val="00C45BE7"/>
    <w:rsid w:val="00C46700"/>
    <w:rsid w:val="00C47720"/>
    <w:rsid w:val="00C47CB1"/>
    <w:rsid w:val="00C509A3"/>
    <w:rsid w:val="00C51419"/>
    <w:rsid w:val="00C51635"/>
    <w:rsid w:val="00C51A7C"/>
    <w:rsid w:val="00C549C6"/>
    <w:rsid w:val="00C57C3D"/>
    <w:rsid w:val="00C60EEA"/>
    <w:rsid w:val="00C64D88"/>
    <w:rsid w:val="00C67A74"/>
    <w:rsid w:val="00C708E3"/>
    <w:rsid w:val="00C70B2F"/>
    <w:rsid w:val="00C71207"/>
    <w:rsid w:val="00C74A16"/>
    <w:rsid w:val="00C757D3"/>
    <w:rsid w:val="00C77EAD"/>
    <w:rsid w:val="00C80726"/>
    <w:rsid w:val="00C81BE3"/>
    <w:rsid w:val="00C82491"/>
    <w:rsid w:val="00C82DA3"/>
    <w:rsid w:val="00C83A5A"/>
    <w:rsid w:val="00C84B84"/>
    <w:rsid w:val="00C85939"/>
    <w:rsid w:val="00C86B91"/>
    <w:rsid w:val="00C87960"/>
    <w:rsid w:val="00C9065D"/>
    <w:rsid w:val="00C93A5A"/>
    <w:rsid w:val="00C961C6"/>
    <w:rsid w:val="00C9698E"/>
    <w:rsid w:val="00C973A2"/>
    <w:rsid w:val="00CA1036"/>
    <w:rsid w:val="00CA1171"/>
    <w:rsid w:val="00CA1BB0"/>
    <w:rsid w:val="00CA2AD5"/>
    <w:rsid w:val="00CA2E22"/>
    <w:rsid w:val="00CA4EEA"/>
    <w:rsid w:val="00CA6343"/>
    <w:rsid w:val="00CA7527"/>
    <w:rsid w:val="00CB11BC"/>
    <w:rsid w:val="00CB126A"/>
    <w:rsid w:val="00CB4F00"/>
    <w:rsid w:val="00CB78D1"/>
    <w:rsid w:val="00CB7C4E"/>
    <w:rsid w:val="00CC0150"/>
    <w:rsid w:val="00CC1623"/>
    <w:rsid w:val="00CC23BC"/>
    <w:rsid w:val="00CC3692"/>
    <w:rsid w:val="00CC37D1"/>
    <w:rsid w:val="00CC733C"/>
    <w:rsid w:val="00CC7519"/>
    <w:rsid w:val="00CC7D07"/>
    <w:rsid w:val="00CD1654"/>
    <w:rsid w:val="00CD1EDC"/>
    <w:rsid w:val="00CE027C"/>
    <w:rsid w:val="00CE2185"/>
    <w:rsid w:val="00CE2CDA"/>
    <w:rsid w:val="00CE366E"/>
    <w:rsid w:val="00CE4382"/>
    <w:rsid w:val="00CF0110"/>
    <w:rsid w:val="00CF1B89"/>
    <w:rsid w:val="00CF2FCA"/>
    <w:rsid w:val="00CF5AA7"/>
    <w:rsid w:val="00CF7776"/>
    <w:rsid w:val="00D01401"/>
    <w:rsid w:val="00D01A06"/>
    <w:rsid w:val="00D02917"/>
    <w:rsid w:val="00D02A1E"/>
    <w:rsid w:val="00D0659D"/>
    <w:rsid w:val="00D07897"/>
    <w:rsid w:val="00D10DB5"/>
    <w:rsid w:val="00D12BA5"/>
    <w:rsid w:val="00D131C8"/>
    <w:rsid w:val="00D135B4"/>
    <w:rsid w:val="00D13658"/>
    <w:rsid w:val="00D15A25"/>
    <w:rsid w:val="00D1666E"/>
    <w:rsid w:val="00D17BAF"/>
    <w:rsid w:val="00D20B88"/>
    <w:rsid w:val="00D2170C"/>
    <w:rsid w:val="00D21FE6"/>
    <w:rsid w:val="00D23685"/>
    <w:rsid w:val="00D24A37"/>
    <w:rsid w:val="00D263B3"/>
    <w:rsid w:val="00D32BA5"/>
    <w:rsid w:val="00D36674"/>
    <w:rsid w:val="00D41AF6"/>
    <w:rsid w:val="00D43738"/>
    <w:rsid w:val="00D4557E"/>
    <w:rsid w:val="00D466BA"/>
    <w:rsid w:val="00D46B88"/>
    <w:rsid w:val="00D5087E"/>
    <w:rsid w:val="00D51E61"/>
    <w:rsid w:val="00D542B9"/>
    <w:rsid w:val="00D5510D"/>
    <w:rsid w:val="00D56065"/>
    <w:rsid w:val="00D5662B"/>
    <w:rsid w:val="00D612C6"/>
    <w:rsid w:val="00D64593"/>
    <w:rsid w:val="00D64770"/>
    <w:rsid w:val="00D648DE"/>
    <w:rsid w:val="00D64C4B"/>
    <w:rsid w:val="00D65331"/>
    <w:rsid w:val="00D65A9E"/>
    <w:rsid w:val="00D6723C"/>
    <w:rsid w:val="00D7081D"/>
    <w:rsid w:val="00D71DCF"/>
    <w:rsid w:val="00D72023"/>
    <w:rsid w:val="00D72B27"/>
    <w:rsid w:val="00D73C65"/>
    <w:rsid w:val="00D74575"/>
    <w:rsid w:val="00D75BB8"/>
    <w:rsid w:val="00D7607E"/>
    <w:rsid w:val="00D82A9A"/>
    <w:rsid w:val="00D83554"/>
    <w:rsid w:val="00D8471E"/>
    <w:rsid w:val="00D84A9F"/>
    <w:rsid w:val="00D857FF"/>
    <w:rsid w:val="00D859BC"/>
    <w:rsid w:val="00D86537"/>
    <w:rsid w:val="00D90ABC"/>
    <w:rsid w:val="00D910CB"/>
    <w:rsid w:val="00D915A0"/>
    <w:rsid w:val="00D9296B"/>
    <w:rsid w:val="00DA0987"/>
    <w:rsid w:val="00DA5657"/>
    <w:rsid w:val="00DA7A4F"/>
    <w:rsid w:val="00DB02C7"/>
    <w:rsid w:val="00DB2696"/>
    <w:rsid w:val="00DB598D"/>
    <w:rsid w:val="00DC2602"/>
    <w:rsid w:val="00DC2E02"/>
    <w:rsid w:val="00DC74E0"/>
    <w:rsid w:val="00DD0086"/>
    <w:rsid w:val="00DD0E52"/>
    <w:rsid w:val="00DD687B"/>
    <w:rsid w:val="00DE1350"/>
    <w:rsid w:val="00DE3DAE"/>
    <w:rsid w:val="00DE435E"/>
    <w:rsid w:val="00DE5F83"/>
    <w:rsid w:val="00DE6D5C"/>
    <w:rsid w:val="00DE72C2"/>
    <w:rsid w:val="00DE7911"/>
    <w:rsid w:val="00DE7D78"/>
    <w:rsid w:val="00DF488C"/>
    <w:rsid w:val="00DF4AAC"/>
    <w:rsid w:val="00DF64C4"/>
    <w:rsid w:val="00DF77DD"/>
    <w:rsid w:val="00E010BF"/>
    <w:rsid w:val="00E02BEE"/>
    <w:rsid w:val="00E06CF7"/>
    <w:rsid w:val="00E07113"/>
    <w:rsid w:val="00E07F36"/>
    <w:rsid w:val="00E11825"/>
    <w:rsid w:val="00E124C4"/>
    <w:rsid w:val="00E12B78"/>
    <w:rsid w:val="00E1777C"/>
    <w:rsid w:val="00E20087"/>
    <w:rsid w:val="00E20BE2"/>
    <w:rsid w:val="00E226ED"/>
    <w:rsid w:val="00E24747"/>
    <w:rsid w:val="00E24ED9"/>
    <w:rsid w:val="00E25FE6"/>
    <w:rsid w:val="00E26267"/>
    <w:rsid w:val="00E26623"/>
    <w:rsid w:val="00E271F7"/>
    <w:rsid w:val="00E27464"/>
    <w:rsid w:val="00E27D85"/>
    <w:rsid w:val="00E3181A"/>
    <w:rsid w:val="00E31D5D"/>
    <w:rsid w:val="00E3500B"/>
    <w:rsid w:val="00E35FD4"/>
    <w:rsid w:val="00E36001"/>
    <w:rsid w:val="00E3708B"/>
    <w:rsid w:val="00E37ACA"/>
    <w:rsid w:val="00E37D16"/>
    <w:rsid w:val="00E4068C"/>
    <w:rsid w:val="00E43D14"/>
    <w:rsid w:val="00E44F2C"/>
    <w:rsid w:val="00E45F60"/>
    <w:rsid w:val="00E46807"/>
    <w:rsid w:val="00E50900"/>
    <w:rsid w:val="00E50E83"/>
    <w:rsid w:val="00E54756"/>
    <w:rsid w:val="00E55786"/>
    <w:rsid w:val="00E55789"/>
    <w:rsid w:val="00E559DD"/>
    <w:rsid w:val="00E6030B"/>
    <w:rsid w:val="00E6053B"/>
    <w:rsid w:val="00E62DB1"/>
    <w:rsid w:val="00E70522"/>
    <w:rsid w:val="00E707E0"/>
    <w:rsid w:val="00E70A99"/>
    <w:rsid w:val="00E70E11"/>
    <w:rsid w:val="00E71890"/>
    <w:rsid w:val="00E71C79"/>
    <w:rsid w:val="00E73511"/>
    <w:rsid w:val="00E73524"/>
    <w:rsid w:val="00E74F9E"/>
    <w:rsid w:val="00E7527D"/>
    <w:rsid w:val="00E756EA"/>
    <w:rsid w:val="00E75D6C"/>
    <w:rsid w:val="00E7658D"/>
    <w:rsid w:val="00E8170D"/>
    <w:rsid w:val="00E8192C"/>
    <w:rsid w:val="00E82130"/>
    <w:rsid w:val="00E8390C"/>
    <w:rsid w:val="00E83AB4"/>
    <w:rsid w:val="00E83B80"/>
    <w:rsid w:val="00E84666"/>
    <w:rsid w:val="00E84AA5"/>
    <w:rsid w:val="00E8527A"/>
    <w:rsid w:val="00E857E1"/>
    <w:rsid w:val="00E863FC"/>
    <w:rsid w:val="00E86622"/>
    <w:rsid w:val="00E875A2"/>
    <w:rsid w:val="00E9037D"/>
    <w:rsid w:val="00E93312"/>
    <w:rsid w:val="00E9721E"/>
    <w:rsid w:val="00E9778A"/>
    <w:rsid w:val="00EA01CC"/>
    <w:rsid w:val="00EA0FAC"/>
    <w:rsid w:val="00EA1581"/>
    <w:rsid w:val="00EA20BE"/>
    <w:rsid w:val="00EA395A"/>
    <w:rsid w:val="00EA3E50"/>
    <w:rsid w:val="00EA4A93"/>
    <w:rsid w:val="00EA4E7B"/>
    <w:rsid w:val="00EB0AE8"/>
    <w:rsid w:val="00EB6FBB"/>
    <w:rsid w:val="00EB7CF4"/>
    <w:rsid w:val="00EC0D26"/>
    <w:rsid w:val="00EC11AA"/>
    <w:rsid w:val="00EC1AAD"/>
    <w:rsid w:val="00EC2A40"/>
    <w:rsid w:val="00EC5326"/>
    <w:rsid w:val="00EC5D70"/>
    <w:rsid w:val="00EC6678"/>
    <w:rsid w:val="00EC68DD"/>
    <w:rsid w:val="00EC6DDA"/>
    <w:rsid w:val="00EC7037"/>
    <w:rsid w:val="00EC780F"/>
    <w:rsid w:val="00EC78DF"/>
    <w:rsid w:val="00ED0382"/>
    <w:rsid w:val="00ED120C"/>
    <w:rsid w:val="00ED5057"/>
    <w:rsid w:val="00ED52D8"/>
    <w:rsid w:val="00ED6302"/>
    <w:rsid w:val="00ED693A"/>
    <w:rsid w:val="00ED7987"/>
    <w:rsid w:val="00ED7AF9"/>
    <w:rsid w:val="00ED7B86"/>
    <w:rsid w:val="00EE0FA6"/>
    <w:rsid w:val="00EE1002"/>
    <w:rsid w:val="00EE125D"/>
    <w:rsid w:val="00EE2448"/>
    <w:rsid w:val="00EE261F"/>
    <w:rsid w:val="00EE470B"/>
    <w:rsid w:val="00EE4CF7"/>
    <w:rsid w:val="00EF39FD"/>
    <w:rsid w:val="00EF417C"/>
    <w:rsid w:val="00EF4819"/>
    <w:rsid w:val="00F0028F"/>
    <w:rsid w:val="00F0182F"/>
    <w:rsid w:val="00F02035"/>
    <w:rsid w:val="00F02784"/>
    <w:rsid w:val="00F03AA7"/>
    <w:rsid w:val="00F05C0E"/>
    <w:rsid w:val="00F10132"/>
    <w:rsid w:val="00F11300"/>
    <w:rsid w:val="00F14366"/>
    <w:rsid w:val="00F14C71"/>
    <w:rsid w:val="00F14D9D"/>
    <w:rsid w:val="00F15FED"/>
    <w:rsid w:val="00F16E21"/>
    <w:rsid w:val="00F17AAD"/>
    <w:rsid w:val="00F17DFB"/>
    <w:rsid w:val="00F2034B"/>
    <w:rsid w:val="00F209E0"/>
    <w:rsid w:val="00F20F07"/>
    <w:rsid w:val="00F21BAE"/>
    <w:rsid w:val="00F22C56"/>
    <w:rsid w:val="00F247A5"/>
    <w:rsid w:val="00F251C2"/>
    <w:rsid w:val="00F25A92"/>
    <w:rsid w:val="00F25BBE"/>
    <w:rsid w:val="00F261D7"/>
    <w:rsid w:val="00F2782E"/>
    <w:rsid w:val="00F31310"/>
    <w:rsid w:val="00F31605"/>
    <w:rsid w:val="00F31EE6"/>
    <w:rsid w:val="00F34A46"/>
    <w:rsid w:val="00F35D89"/>
    <w:rsid w:val="00F36257"/>
    <w:rsid w:val="00F362D4"/>
    <w:rsid w:val="00F417D5"/>
    <w:rsid w:val="00F41C8F"/>
    <w:rsid w:val="00F433FB"/>
    <w:rsid w:val="00F4340A"/>
    <w:rsid w:val="00F44412"/>
    <w:rsid w:val="00F463C2"/>
    <w:rsid w:val="00F4687E"/>
    <w:rsid w:val="00F46D68"/>
    <w:rsid w:val="00F47488"/>
    <w:rsid w:val="00F5023D"/>
    <w:rsid w:val="00F52948"/>
    <w:rsid w:val="00F536D6"/>
    <w:rsid w:val="00F541E2"/>
    <w:rsid w:val="00F54961"/>
    <w:rsid w:val="00F55259"/>
    <w:rsid w:val="00F6006E"/>
    <w:rsid w:val="00F6357A"/>
    <w:rsid w:val="00F6585E"/>
    <w:rsid w:val="00F65908"/>
    <w:rsid w:val="00F6744B"/>
    <w:rsid w:val="00F70C6F"/>
    <w:rsid w:val="00F70E73"/>
    <w:rsid w:val="00F712C4"/>
    <w:rsid w:val="00F71316"/>
    <w:rsid w:val="00F71B0C"/>
    <w:rsid w:val="00F7271B"/>
    <w:rsid w:val="00F72770"/>
    <w:rsid w:val="00F735E1"/>
    <w:rsid w:val="00F73700"/>
    <w:rsid w:val="00F73B83"/>
    <w:rsid w:val="00F74052"/>
    <w:rsid w:val="00F749C1"/>
    <w:rsid w:val="00F76CDC"/>
    <w:rsid w:val="00F76CEC"/>
    <w:rsid w:val="00F802BF"/>
    <w:rsid w:val="00F82B7C"/>
    <w:rsid w:val="00F8404D"/>
    <w:rsid w:val="00F84886"/>
    <w:rsid w:val="00F8683B"/>
    <w:rsid w:val="00F86AE7"/>
    <w:rsid w:val="00F86C8F"/>
    <w:rsid w:val="00F91A15"/>
    <w:rsid w:val="00F91ADE"/>
    <w:rsid w:val="00F9374D"/>
    <w:rsid w:val="00F9522C"/>
    <w:rsid w:val="00F956E1"/>
    <w:rsid w:val="00F97068"/>
    <w:rsid w:val="00FA16EA"/>
    <w:rsid w:val="00FA6AFB"/>
    <w:rsid w:val="00FA797E"/>
    <w:rsid w:val="00FB39F1"/>
    <w:rsid w:val="00FB52B3"/>
    <w:rsid w:val="00FB5792"/>
    <w:rsid w:val="00FB6C1C"/>
    <w:rsid w:val="00FC197C"/>
    <w:rsid w:val="00FC2C36"/>
    <w:rsid w:val="00FC2D32"/>
    <w:rsid w:val="00FC3280"/>
    <w:rsid w:val="00FC484D"/>
    <w:rsid w:val="00FD005C"/>
    <w:rsid w:val="00FD1C72"/>
    <w:rsid w:val="00FE05F4"/>
    <w:rsid w:val="00FE1DAB"/>
    <w:rsid w:val="00FE2180"/>
    <w:rsid w:val="00FE2CF1"/>
    <w:rsid w:val="00FE2D57"/>
    <w:rsid w:val="00FE61BB"/>
    <w:rsid w:val="00FE796C"/>
    <w:rsid w:val="00FF080A"/>
    <w:rsid w:val="00FF3062"/>
    <w:rsid w:val="00FF6BC6"/>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0CE326C"/>
  <w15:chartTrackingRefBased/>
  <w15:docId w15:val="{7352ACAB-8AEA-4CB0-B0CA-E8F627DFF2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0" w:unhideWhenUsed="1" w:qFormat="1"/>
    <w:lsdException w:name="table of figures" w:semiHidden="1" w:uiPriority="0" w:unhideWhenUsed="1"/>
    <w:lsdException w:name="envelope address" w:semiHidden="1" w:uiPriority="0"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iPriority="5" w:unhideWhenUsed="1" w:qFormat="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iPriority="4" w:unhideWhenUsed="1" w:qFormat="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iPriority="0" w:unhideWhenUsed="1"/>
    <w:lsdException w:name="Table Grid 6" w:semiHidden="1" w:unhideWhenUsed="1"/>
    <w:lsdException w:name="Table Grid 7" w:semiHidden="1" w:unhideWhenUsed="1"/>
    <w:lsdException w:name="Table Grid 8" w:semiHidden="1" w:uiPriority="0"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iPriority="0"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9">
    <w:name w:val="Normal"/>
    <w:qFormat/>
    <w:rsid w:val="00503D99"/>
    <w:pPr>
      <w:bidi/>
    </w:pPr>
  </w:style>
  <w:style w:type="paragraph" w:styleId="14">
    <w:name w:val="heading 1"/>
    <w:aliases w:val="H2,Header 1,II+,I,ראש פרק,Hn1,H1,h1,Heading 1"/>
    <w:basedOn w:val="a9"/>
    <w:next w:val="a9"/>
    <w:link w:val="15"/>
    <w:qFormat/>
    <w:rsid w:val="00A341A2"/>
    <w:pPr>
      <w:keepNext/>
      <w:spacing w:after="0" w:line="240" w:lineRule="auto"/>
      <w:jc w:val="right"/>
      <w:outlineLvl w:val="0"/>
    </w:pPr>
    <w:rPr>
      <w:rFonts w:ascii="Times New Roman" w:eastAsia="Times New Roman" w:hAnsi="Times New Roman" w:cs="David"/>
      <w:b/>
      <w:bCs/>
      <w:sz w:val="24"/>
      <w:szCs w:val="26"/>
    </w:rPr>
  </w:style>
  <w:style w:type="paragraph" w:styleId="24">
    <w:name w:val="heading 2"/>
    <w:aliases w:val="סעיף ראשי,h2,Attribute Heading 2,h2 main heading,Heading 2a,ASAPHeading 2,כותרת ראשית,????? ?????,יאיר כותרת 2,E,Hn2,Reset numbering,Heading Contents,Heading 2 Char Char Char,Heading 2 Char Char Char Char Char,h21,h22,h23,h24,h211,Heading 2"/>
    <w:basedOn w:val="a9"/>
    <w:next w:val="a9"/>
    <w:link w:val="25"/>
    <w:uiPriority w:val="99"/>
    <w:qFormat/>
    <w:rsid w:val="00A341A2"/>
    <w:pPr>
      <w:keepNext/>
      <w:spacing w:after="0" w:line="240" w:lineRule="auto"/>
      <w:jc w:val="both"/>
      <w:outlineLvl w:val="1"/>
    </w:pPr>
    <w:rPr>
      <w:rFonts w:ascii="Times New Roman" w:eastAsia="Times New Roman" w:hAnsi="Times New Roman" w:cs="David"/>
      <w:b/>
      <w:bCs/>
      <w:sz w:val="24"/>
      <w:szCs w:val="26"/>
    </w:rPr>
  </w:style>
  <w:style w:type="paragraph" w:styleId="35">
    <w:name w:val="heading 3"/>
    <w:aliases w:val="Function header 3,Function header 31,Function header 32,Function header 33,Function header 34,Function header 311,Function header 321,Function header 35,Function header 312,Function header 322,Function header 36,Function header 313,Hn3,Heading 3"/>
    <w:basedOn w:val="a9"/>
    <w:next w:val="a9"/>
    <w:link w:val="36"/>
    <w:unhideWhenUsed/>
    <w:qFormat/>
    <w:rsid w:val="00A341A2"/>
    <w:pPr>
      <w:keepNext/>
      <w:keepLines/>
      <w:spacing w:before="200" w:after="0" w:line="240" w:lineRule="auto"/>
      <w:outlineLvl w:val="2"/>
    </w:pPr>
    <w:rPr>
      <w:rFonts w:asciiTheme="majorHAnsi" w:eastAsiaTheme="majorEastAsia" w:hAnsiTheme="majorHAnsi" w:cstheme="majorBidi"/>
      <w:b/>
      <w:bCs/>
      <w:color w:val="5B9BD5" w:themeColor="accent1"/>
      <w:sz w:val="24"/>
      <w:szCs w:val="26"/>
    </w:rPr>
  </w:style>
  <w:style w:type="paragraph" w:styleId="42">
    <w:name w:val="heading 4"/>
    <w:aliases w:val="Hn4,Heading 4 Char Char,Heading 4 Char Char Char,Heading 4 Char Char Char Char Char Char,Heading 4 Char Char Char Char Char תו,Heading 4 Char Char Char Char Char,Heading 4 Char Char Char Char Char תו Char,h4,H4,Heading 4 תו תו,Heading 4"/>
    <w:basedOn w:val="a9"/>
    <w:next w:val="a9"/>
    <w:link w:val="43"/>
    <w:unhideWhenUsed/>
    <w:qFormat/>
    <w:rsid w:val="00A341A2"/>
    <w:pPr>
      <w:keepNext/>
      <w:keepLines/>
      <w:spacing w:before="200" w:after="0" w:line="240" w:lineRule="auto"/>
      <w:outlineLvl w:val="3"/>
    </w:pPr>
    <w:rPr>
      <w:rFonts w:asciiTheme="majorHAnsi" w:eastAsiaTheme="majorEastAsia" w:hAnsiTheme="majorHAnsi" w:cstheme="majorBidi"/>
      <w:b/>
      <w:bCs/>
      <w:i/>
      <w:iCs/>
      <w:color w:val="5B9BD5" w:themeColor="accent1"/>
      <w:sz w:val="24"/>
      <w:szCs w:val="26"/>
    </w:rPr>
  </w:style>
  <w:style w:type="paragraph" w:styleId="51">
    <w:name w:val="heading 5"/>
    <w:aliases w:val="Hn5,H5,Heading 5"/>
    <w:basedOn w:val="a9"/>
    <w:next w:val="a9"/>
    <w:link w:val="52"/>
    <w:unhideWhenUsed/>
    <w:qFormat/>
    <w:rsid w:val="00A341A2"/>
    <w:pPr>
      <w:keepNext/>
      <w:keepLines/>
      <w:spacing w:before="200" w:after="0" w:line="240" w:lineRule="auto"/>
      <w:outlineLvl w:val="4"/>
    </w:pPr>
    <w:rPr>
      <w:rFonts w:asciiTheme="majorHAnsi" w:eastAsiaTheme="majorEastAsia" w:hAnsiTheme="majorHAnsi" w:cstheme="majorBidi"/>
      <w:color w:val="1F4D78" w:themeColor="accent1" w:themeShade="7F"/>
      <w:sz w:val="24"/>
      <w:szCs w:val="26"/>
    </w:rPr>
  </w:style>
  <w:style w:type="paragraph" w:styleId="60">
    <w:name w:val="heading 6"/>
    <w:aliases w:val="H6,Hn6,Heading 6"/>
    <w:basedOn w:val="a9"/>
    <w:next w:val="a9"/>
    <w:link w:val="61"/>
    <w:unhideWhenUsed/>
    <w:qFormat/>
    <w:rsid w:val="00A341A2"/>
    <w:pPr>
      <w:keepNext/>
      <w:keepLines/>
      <w:spacing w:before="200" w:after="0" w:line="240" w:lineRule="auto"/>
      <w:outlineLvl w:val="5"/>
    </w:pPr>
    <w:rPr>
      <w:rFonts w:asciiTheme="majorHAnsi" w:eastAsiaTheme="majorEastAsia" w:hAnsiTheme="majorHAnsi" w:cstheme="majorBidi"/>
      <w:i/>
      <w:iCs/>
      <w:color w:val="1F4D78" w:themeColor="accent1" w:themeShade="7F"/>
      <w:sz w:val="24"/>
      <w:szCs w:val="26"/>
    </w:rPr>
  </w:style>
  <w:style w:type="paragraph" w:styleId="7">
    <w:name w:val="heading 7"/>
    <w:aliases w:val="Heading 7"/>
    <w:basedOn w:val="a9"/>
    <w:next w:val="a9"/>
    <w:link w:val="70"/>
    <w:unhideWhenUsed/>
    <w:qFormat/>
    <w:rsid w:val="00A341A2"/>
    <w:pPr>
      <w:keepNext/>
      <w:keepLines/>
      <w:spacing w:before="200" w:after="0" w:line="240" w:lineRule="auto"/>
      <w:outlineLvl w:val="6"/>
    </w:pPr>
    <w:rPr>
      <w:rFonts w:asciiTheme="majorHAnsi" w:eastAsiaTheme="majorEastAsia" w:hAnsiTheme="majorHAnsi" w:cstheme="majorBidi"/>
      <w:i/>
      <w:iCs/>
      <w:color w:val="404040" w:themeColor="text1" w:themeTint="BF"/>
      <w:sz w:val="24"/>
      <w:szCs w:val="26"/>
    </w:rPr>
  </w:style>
  <w:style w:type="paragraph" w:styleId="8">
    <w:name w:val="heading 8"/>
    <w:aliases w:val="Heading 8"/>
    <w:basedOn w:val="a9"/>
    <w:next w:val="a9"/>
    <w:link w:val="80"/>
    <w:unhideWhenUsed/>
    <w:qFormat/>
    <w:rsid w:val="00A341A2"/>
    <w:pPr>
      <w:keepNext/>
      <w:keepLines/>
      <w:spacing w:before="200" w:after="0" w:line="240" w:lineRule="auto"/>
      <w:outlineLvl w:val="7"/>
    </w:pPr>
    <w:rPr>
      <w:rFonts w:asciiTheme="majorHAnsi" w:eastAsiaTheme="majorEastAsia" w:hAnsiTheme="majorHAnsi" w:cstheme="majorBidi"/>
      <w:color w:val="404040" w:themeColor="text1" w:themeTint="BF"/>
      <w:sz w:val="20"/>
      <w:szCs w:val="20"/>
    </w:rPr>
  </w:style>
  <w:style w:type="paragraph" w:styleId="9">
    <w:name w:val="heading 9"/>
    <w:aliases w:val="Heading 9"/>
    <w:basedOn w:val="a9"/>
    <w:next w:val="a9"/>
    <w:link w:val="90"/>
    <w:qFormat/>
    <w:rsid w:val="00A341A2"/>
    <w:pPr>
      <w:keepNext/>
      <w:numPr>
        <w:numId w:val="1"/>
      </w:numPr>
      <w:spacing w:after="0" w:line="360" w:lineRule="auto"/>
      <w:ind w:right="0"/>
      <w:jc w:val="both"/>
      <w:outlineLvl w:val="8"/>
    </w:pPr>
    <w:rPr>
      <w:rFonts w:ascii="Times New Roman" w:eastAsia="Times New Roman" w:hAnsi="Times New Roman" w:cs="David"/>
      <w:sz w:val="24"/>
      <w:szCs w:val="26"/>
      <w:u w:val="single"/>
      <w:lang w:eastAsia="he-IL"/>
    </w:rPr>
  </w:style>
  <w:style w:type="character" w:default="1" w:styleId="aa">
    <w:name w:val="Default Paragraph Font"/>
    <w:uiPriority w:val="1"/>
    <w:semiHidden/>
    <w:unhideWhenUsed/>
  </w:style>
  <w:style w:type="table" w:default="1" w:styleId="ab">
    <w:name w:val="Normal Table"/>
    <w:uiPriority w:val="99"/>
    <w:semiHidden/>
    <w:unhideWhenUsed/>
    <w:tblPr>
      <w:tblInd w:w="0" w:type="dxa"/>
      <w:tblCellMar>
        <w:top w:w="0" w:type="dxa"/>
        <w:left w:w="108" w:type="dxa"/>
        <w:bottom w:w="0" w:type="dxa"/>
        <w:right w:w="108" w:type="dxa"/>
      </w:tblCellMar>
    </w:tblPr>
  </w:style>
  <w:style w:type="numbering" w:default="1" w:styleId="ac">
    <w:name w:val="No List"/>
    <w:uiPriority w:val="99"/>
    <w:semiHidden/>
    <w:unhideWhenUsed/>
  </w:style>
  <w:style w:type="character" w:customStyle="1" w:styleId="15">
    <w:name w:val="כותרת 1 תו"/>
    <w:aliases w:val="H2 תו,Header 1 תו,II+ תו,I תו,ראש פרק תו,Hn1 תו,H1 תו,h1 תו,Heading 1 תו"/>
    <w:basedOn w:val="aa"/>
    <w:link w:val="14"/>
    <w:rsid w:val="00A341A2"/>
    <w:rPr>
      <w:rFonts w:ascii="Times New Roman" w:eastAsia="Times New Roman" w:hAnsi="Times New Roman" w:cs="David"/>
      <w:b/>
      <w:bCs/>
      <w:sz w:val="24"/>
      <w:szCs w:val="26"/>
    </w:rPr>
  </w:style>
  <w:style w:type="character" w:customStyle="1" w:styleId="25">
    <w:name w:val="כותרת 2 תו"/>
    <w:aliases w:val="סעיף ראשי תו,h2 תו,Attribute Heading 2 תו,h2 main heading תו,Heading 2a תו,ASAPHeading 2 תו,כותרת ראשית תו,????? ????? תו,יאיר כותרת 2 תו,E תו,Hn2 תו,Reset numbering תו,Heading Contents תו,Heading 2 Char Char Char תו,h21 תו,h22 תו,h23 תו"/>
    <w:basedOn w:val="aa"/>
    <w:link w:val="24"/>
    <w:uiPriority w:val="99"/>
    <w:rsid w:val="00A341A2"/>
    <w:rPr>
      <w:rFonts w:ascii="Times New Roman" w:eastAsia="Times New Roman" w:hAnsi="Times New Roman" w:cs="David"/>
      <w:b/>
      <w:bCs/>
      <w:sz w:val="24"/>
      <w:szCs w:val="26"/>
    </w:rPr>
  </w:style>
  <w:style w:type="character" w:customStyle="1" w:styleId="36">
    <w:name w:val="כותרת 3 תו"/>
    <w:aliases w:val="Function header 3 תו,Function header 31 תו,Function header 32 תו,Function header 33 תו,Function header 34 תו,Function header 311 תו,Function header 321 תו,Function header 35 תו,Function header 312 תו,Function header 322 תו,Hn3 תו,Heading 3 תו"/>
    <w:basedOn w:val="aa"/>
    <w:link w:val="35"/>
    <w:rsid w:val="00A341A2"/>
    <w:rPr>
      <w:rFonts w:asciiTheme="majorHAnsi" w:eastAsiaTheme="majorEastAsia" w:hAnsiTheme="majorHAnsi" w:cstheme="majorBidi"/>
      <w:b/>
      <w:bCs/>
      <w:color w:val="5B9BD5" w:themeColor="accent1"/>
      <w:sz w:val="24"/>
      <w:szCs w:val="26"/>
    </w:rPr>
  </w:style>
  <w:style w:type="character" w:customStyle="1" w:styleId="Heading4Char">
    <w:name w:val="Heading 4 Char"/>
    <w:basedOn w:val="aa"/>
    <w:uiPriority w:val="9"/>
    <w:rsid w:val="00A341A2"/>
    <w:rPr>
      <w:rFonts w:asciiTheme="majorHAnsi" w:eastAsiaTheme="majorEastAsia" w:hAnsiTheme="majorHAnsi" w:cstheme="majorBidi"/>
      <w:i/>
      <w:iCs/>
      <w:color w:val="2E74B5" w:themeColor="accent1" w:themeShade="BF"/>
    </w:rPr>
  </w:style>
  <w:style w:type="character" w:customStyle="1" w:styleId="52">
    <w:name w:val="כותרת 5 תו"/>
    <w:aliases w:val="Hn5 תו,H5 תו,Heading 5 תו"/>
    <w:basedOn w:val="aa"/>
    <w:link w:val="51"/>
    <w:rsid w:val="00A341A2"/>
    <w:rPr>
      <w:rFonts w:asciiTheme="majorHAnsi" w:eastAsiaTheme="majorEastAsia" w:hAnsiTheme="majorHAnsi" w:cstheme="majorBidi"/>
      <w:color w:val="1F4D78" w:themeColor="accent1" w:themeShade="7F"/>
      <w:sz w:val="24"/>
      <w:szCs w:val="26"/>
    </w:rPr>
  </w:style>
  <w:style w:type="character" w:customStyle="1" w:styleId="61">
    <w:name w:val="כותרת 6 תו"/>
    <w:aliases w:val="H6 תו,Hn6 תו,Heading 6 תו"/>
    <w:basedOn w:val="aa"/>
    <w:link w:val="60"/>
    <w:rsid w:val="00A341A2"/>
    <w:rPr>
      <w:rFonts w:asciiTheme="majorHAnsi" w:eastAsiaTheme="majorEastAsia" w:hAnsiTheme="majorHAnsi" w:cstheme="majorBidi"/>
      <w:i/>
      <w:iCs/>
      <w:color w:val="1F4D78" w:themeColor="accent1" w:themeShade="7F"/>
      <w:sz w:val="24"/>
      <w:szCs w:val="26"/>
    </w:rPr>
  </w:style>
  <w:style w:type="character" w:customStyle="1" w:styleId="70">
    <w:name w:val="כותרת 7 תו"/>
    <w:aliases w:val="Heading 7 תו"/>
    <w:basedOn w:val="aa"/>
    <w:link w:val="7"/>
    <w:rsid w:val="00A341A2"/>
    <w:rPr>
      <w:rFonts w:asciiTheme="majorHAnsi" w:eastAsiaTheme="majorEastAsia" w:hAnsiTheme="majorHAnsi" w:cstheme="majorBidi"/>
      <w:i/>
      <w:iCs/>
      <w:color w:val="404040" w:themeColor="text1" w:themeTint="BF"/>
      <w:sz w:val="24"/>
      <w:szCs w:val="26"/>
    </w:rPr>
  </w:style>
  <w:style w:type="character" w:customStyle="1" w:styleId="80">
    <w:name w:val="כותרת 8 תו"/>
    <w:aliases w:val="Heading 8 תו"/>
    <w:basedOn w:val="aa"/>
    <w:link w:val="8"/>
    <w:rsid w:val="00A341A2"/>
    <w:rPr>
      <w:rFonts w:asciiTheme="majorHAnsi" w:eastAsiaTheme="majorEastAsia" w:hAnsiTheme="majorHAnsi" w:cstheme="majorBidi"/>
      <w:color w:val="404040" w:themeColor="text1" w:themeTint="BF"/>
      <w:sz w:val="20"/>
      <w:szCs w:val="20"/>
    </w:rPr>
  </w:style>
  <w:style w:type="character" w:customStyle="1" w:styleId="90">
    <w:name w:val="כותרת 9 תו"/>
    <w:aliases w:val="Heading 9 תו"/>
    <w:basedOn w:val="aa"/>
    <w:link w:val="9"/>
    <w:rsid w:val="00A341A2"/>
    <w:rPr>
      <w:rFonts w:ascii="Times New Roman" w:eastAsia="Times New Roman" w:hAnsi="Times New Roman" w:cs="David"/>
      <w:sz w:val="24"/>
      <w:szCs w:val="26"/>
      <w:u w:val="single"/>
      <w:lang w:eastAsia="he-IL"/>
    </w:rPr>
  </w:style>
  <w:style w:type="paragraph" w:styleId="ad">
    <w:name w:val="header"/>
    <w:aliases w:val="1 תו,Header תו תו תו תו תו,Header תו תו תו,Header תו תו,Header"/>
    <w:basedOn w:val="a9"/>
    <w:link w:val="ae"/>
    <w:uiPriority w:val="99"/>
    <w:qFormat/>
    <w:rsid w:val="00A341A2"/>
    <w:pPr>
      <w:tabs>
        <w:tab w:val="center" w:pos="4153"/>
        <w:tab w:val="right" w:pos="8306"/>
      </w:tabs>
      <w:spacing w:after="0" w:line="240" w:lineRule="auto"/>
    </w:pPr>
    <w:rPr>
      <w:rFonts w:ascii="Times New Roman" w:eastAsia="Times New Roman" w:hAnsi="Times New Roman" w:cs="David"/>
      <w:sz w:val="24"/>
      <w:szCs w:val="24"/>
    </w:rPr>
  </w:style>
  <w:style w:type="character" w:customStyle="1" w:styleId="ae">
    <w:name w:val="כותרת עליונה תו"/>
    <w:aliases w:val="1 תו תו,Header תו תו תו תו תו תו,Header תו תו תו תו,Header תו תו תו1,Header תו"/>
    <w:basedOn w:val="aa"/>
    <w:link w:val="ad"/>
    <w:uiPriority w:val="99"/>
    <w:rsid w:val="00A341A2"/>
    <w:rPr>
      <w:rFonts w:ascii="Times New Roman" w:eastAsia="Times New Roman" w:hAnsi="Times New Roman" w:cs="David"/>
      <w:sz w:val="24"/>
      <w:szCs w:val="24"/>
    </w:rPr>
  </w:style>
  <w:style w:type="paragraph" w:styleId="af">
    <w:name w:val="footer"/>
    <w:aliases w:val="Footer"/>
    <w:basedOn w:val="a9"/>
    <w:link w:val="af0"/>
    <w:uiPriority w:val="99"/>
    <w:rsid w:val="00A341A2"/>
    <w:pPr>
      <w:tabs>
        <w:tab w:val="center" w:pos="4153"/>
        <w:tab w:val="right" w:pos="8306"/>
      </w:tabs>
      <w:spacing w:after="0" w:line="240" w:lineRule="auto"/>
    </w:pPr>
    <w:rPr>
      <w:rFonts w:ascii="Times New Roman" w:eastAsia="Times New Roman" w:hAnsi="Times New Roman" w:cs="David"/>
      <w:sz w:val="24"/>
      <w:szCs w:val="24"/>
    </w:rPr>
  </w:style>
  <w:style w:type="character" w:customStyle="1" w:styleId="FooterChar">
    <w:name w:val="Footer Char"/>
    <w:basedOn w:val="aa"/>
    <w:rsid w:val="00A341A2"/>
  </w:style>
  <w:style w:type="character" w:styleId="af1">
    <w:name w:val="page number"/>
    <w:aliases w:val="Page Number"/>
    <w:basedOn w:val="aa"/>
    <w:rsid w:val="00A341A2"/>
  </w:style>
  <w:style w:type="paragraph" w:customStyle="1" w:styleId="53">
    <w:name w:val="5"/>
    <w:basedOn w:val="a9"/>
    <w:next w:val="af"/>
    <w:qFormat/>
    <w:rsid w:val="00A341A2"/>
    <w:pPr>
      <w:tabs>
        <w:tab w:val="center" w:pos="4153"/>
        <w:tab w:val="right" w:pos="8306"/>
      </w:tabs>
      <w:spacing w:after="0" w:line="240" w:lineRule="auto"/>
    </w:pPr>
    <w:rPr>
      <w:rFonts w:ascii="Times New Roman" w:eastAsia="Times New Roman" w:hAnsi="Times New Roman" w:cs="David"/>
      <w:sz w:val="24"/>
      <w:szCs w:val="26"/>
      <w:lang w:eastAsia="he-IL"/>
    </w:rPr>
  </w:style>
  <w:style w:type="character" w:styleId="Hyperlink">
    <w:name w:val="Hyperlink"/>
    <w:basedOn w:val="aa"/>
    <w:uiPriority w:val="99"/>
    <w:rsid w:val="00A341A2"/>
    <w:rPr>
      <w:color w:val="0000FF"/>
      <w:u w:val="single"/>
    </w:rPr>
  </w:style>
  <w:style w:type="character" w:styleId="af2">
    <w:name w:val="Placeholder Text"/>
    <w:basedOn w:val="aa"/>
    <w:uiPriority w:val="99"/>
    <w:rsid w:val="00A341A2"/>
    <w:rPr>
      <w:color w:val="808080"/>
    </w:rPr>
  </w:style>
  <w:style w:type="paragraph" w:styleId="af3">
    <w:name w:val="Balloon Text"/>
    <w:basedOn w:val="a9"/>
    <w:link w:val="af4"/>
    <w:rsid w:val="00A341A2"/>
    <w:pPr>
      <w:spacing w:after="0" w:line="240" w:lineRule="auto"/>
    </w:pPr>
    <w:rPr>
      <w:rFonts w:ascii="Tahoma" w:eastAsia="Times New Roman" w:hAnsi="Tahoma" w:cs="Tahoma"/>
      <w:sz w:val="16"/>
      <w:szCs w:val="16"/>
    </w:rPr>
  </w:style>
  <w:style w:type="character" w:customStyle="1" w:styleId="BalloonTextChar">
    <w:name w:val="Balloon Text Char"/>
    <w:basedOn w:val="aa"/>
    <w:semiHidden/>
    <w:rsid w:val="00A341A2"/>
    <w:rPr>
      <w:rFonts w:ascii="Segoe UI" w:hAnsi="Segoe UI" w:cs="Segoe UI"/>
      <w:sz w:val="18"/>
      <w:szCs w:val="18"/>
    </w:rPr>
  </w:style>
  <w:style w:type="character" w:customStyle="1" w:styleId="af4">
    <w:name w:val="טקסט בלונים תו"/>
    <w:basedOn w:val="aa"/>
    <w:link w:val="af3"/>
    <w:rsid w:val="00A341A2"/>
    <w:rPr>
      <w:rFonts w:ascii="Tahoma" w:eastAsia="Times New Roman" w:hAnsi="Tahoma" w:cs="Tahoma"/>
      <w:sz w:val="16"/>
      <w:szCs w:val="16"/>
    </w:rPr>
  </w:style>
  <w:style w:type="character" w:customStyle="1" w:styleId="43">
    <w:name w:val="כותרת 4 תו"/>
    <w:aliases w:val="Hn4 תו,Heading 4 Char Char תו,Heading 4 Char Char Char תו,Heading 4 Char Char Char Char Char Char תו,Heading 4 Char Char Char Char Char תו תו,Heading 4 Char Char Char Char Char תו1,Heading 4 Char Char Char Char Char תו Char תו,h4 תו,H4 תו"/>
    <w:basedOn w:val="aa"/>
    <w:link w:val="42"/>
    <w:rsid w:val="00A341A2"/>
    <w:rPr>
      <w:rFonts w:asciiTheme="majorHAnsi" w:eastAsiaTheme="majorEastAsia" w:hAnsiTheme="majorHAnsi" w:cstheme="majorBidi"/>
      <w:b/>
      <w:bCs/>
      <w:i/>
      <w:iCs/>
      <w:color w:val="5B9BD5" w:themeColor="accent1"/>
      <w:sz w:val="24"/>
      <w:szCs w:val="26"/>
    </w:rPr>
  </w:style>
  <w:style w:type="paragraph" w:styleId="af5">
    <w:name w:val="List Paragraph"/>
    <w:aliases w:val="LP1,פיסקת bullets,פיסקת רשימה11,מכרזים - טקסט סעיפים,lp1,FooterText,numbered,Paragraphe de liste1,x.x.x.x,נספח 2 מתוקן"/>
    <w:basedOn w:val="a9"/>
    <w:link w:val="af6"/>
    <w:uiPriority w:val="34"/>
    <w:qFormat/>
    <w:rsid w:val="00A341A2"/>
    <w:pPr>
      <w:spacing w:after="0" w:line="240" w:lineRule="auto"/>
      <w:ind w:left="720"/>
      <w:contextualSpacing/>
    </w:pPr>
    <w:rPr>
      <w:rFonts w:ascii="Times New Roman" w:eastAsia="Times New Roman" w:hAnsi="Times New Roman" w:cs="David"/>
      <w:sz w:val="24"/>
      <w:szCs w:val="26"/>
      <w:lang w:eastAsia="he-IL"/>
    </w:rPr>
  </w:style>
  <w:style w:type="paragraph" w:styleId="af7">
    <w:name w:val="Body Text"/>
    <w:aliases w:val="Body Text"/>
    <w:basedOn w:val="a9"/>
    <w:link w:val="af8"/>
    <w:rsid w:val="00A341A2"/>
    <w:pPr>
      <w:spacing w:after="0" w:line="240" w:lineRule="auto"/>
      <w:jc w:val="center"/>
    </w:pPr>
    <w:rPr>
      <w:rFonts w:ascii="Times New Roman" w:eastAsia="Times New Roman" w:hAnsi="Times New Roman" w:cs="David"/>
      <w:sz w:val="16"/>
      <w:szCs w:val="26"/>
      <w:lang w:eastAsia="he-IL"/>
    </w:rPr>
  </w:style>
  <w:style w:type="character" w:customStyle="1" w:styleId="BodyTextChar">
    <w:name w:val="Body Text Char"/>
    <w:basedOn w:val="aa"/>
    <w:uiPriority w:val="99"/>
    <w:semiHidden/>
    <w:rsid w:val="00A341A2"/>
  </w:style>
  <w:style w:type="character" w:customStyle="1" w:styleId="af8">
    <w:name w:val="גוף טקסט תו"/>
    <w:aliases w:val="Body Text תו"/>
    <w:basedOn w:val="aa"/>
    <w:link w:val="af7"/>
    <w:rsid w:val="00A341A2"/>
    <w:rPr>
      <w:rFonts w:ascii="Times New Roman" w:eastAsia="Times New Roman" w:hAnsi="Times New Roman" w:cs="David"/>
      <w:sz w:val="16"/>
      <w:szCs w:val="26"/>
      <w:lang w:eastAsia="he-IL"/>
    </w:rPr>
  </w:style>
  <w:style w:type="paragraph" w:styleId="af9">
    <w:name w:val="Body Text Indent"/>
    <w:aliases w:val="Body Text Indent"/>
    <w:basedOn w:val="a9"/>
    <w:link w:val="afa"/>
    <w:rsid w:val="00A341A2"/>
    <w:pPr>
      <w:spacing w:after="120" w:line="240" w:lineRule="auto"/>
      <w:ind w:left="283"/>
    </w:pPr>
    <w:rPr>
      <w:rFonts w:ascii="Times New Roman" w:eastAsia="Times New Roman" w:hAnsi="Times New Roman" w:cs="David"/>
      <w:sz w:val="24"/>
      <w:szCs w:val="26"/>
    </w:rPr>
  </w:style>
  <w:style w:type="character" w:customStyle="1" w:styleId="afa">
    <w:name w:val="כניסה בגוף טקסט תו"/>
    <w:aliases w:val="Body Text Indent תו"/>
    <w:basedOn w:val="aa"/>
    <w:link w:val="af9"/>
    <w:rsid w:val="00A341A2"/>
    <w:rPr>
      <w:rFonts w:ascii="Times New Roman" w:eastAsia="Times New Roman" w:hAnsi="Times New Roman" w:cs="David"/>
      <w:sz w:val="24"/>
      <w:szCs w:val="26"/>
    </w:rPr>
  </w:style>
  <w:style w:type="paragraph" w:customStyle="1" w:styleId="210">
    <w:name w:val="כותרת 21"/>
    <w:basedOn w:val="a9"/>
    <w:next w:val="a9"/>
    <w:rsid w:val="00A341A2"/>
    <w:pPr>
      <w:keepNext/>
      <w:widowControl w:val="0"/>
      <w:adjustRightInd w:val="0"/>
      <w:spacing w:after="0" w:line="360" w:lineRule="atLeast"/>
      <w:jc w:val="both"/>
      <w:textAlignment w:val="baseline"/>
      <w:outlineLvl w:val="1"/>
    </w:pPr>
    <w:rPr>
      <w:rFonts w:ascii="Times New Roman" w:eastAsia="Times New Roman" w:hAnsi="Times New Roman" w:cs="David"/>
      <w:b/>
      <w:bCs/>
      <w:sz w:val="28"/>
      <w:szCs w:val="28"/>
      <w:u w:val="single"/>
      <w:lang w:eastAsia="he-IL"/>
    </w:rPr>
  </w:style>
  <w:style w:type="table" w:styleId="afb">
    <w:name w:val="Table Grid"/>
    <w:aliases w:val="טקסט טבלה תחתונה"/>
    <w:basedOn w:val="ab"/>
    <w:uiPriority w:val="59"/>
    <w:rsid w:val="00A341A2"/>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c">
    <w:name w:val="Block Text"/>
    <w:basedOn w:val="a9"/>
    <w:rsid w:val="00A341A2"/>
    <w:pPr>
      <w:spacing w:after="0" w:line="360" w:lineRule="auto"/>
      <w:ind w:left="720"/>
      <w:jc w:val="both"/>
    </w:pPr>
    <w:rPr>
      <w:rFonts w:ascii="Times New Roman" w:eastAsia="Times New Roman" w:hAnsi="Times New Roman" w:cs="David"/>
      <w:noProof/>
      <w:sz w:val="24"/>
      <w:szCs w:val="24"/>
      <w:lang w:eastAsia="he-IL"/>
    </w:rPr>
  </w:style>
  <w:style w:type="character" w:styleId="afd">
    <w:name w:val="annotation reference"/>
    <w:basedOn w:val="aa"/>
    <w:uiPriority w:val="99"/>
    <w:rsid w:val="00A341A2"/>
    <w:rPr>
      <w:sz w:val="16"/>
      <w:szCs w:val="16"/>
    </w:rPr>
  </w:style>
  <w:style w:type="paragraph" w:styleId="afe">
    <w:name w:val="annotation text"/>
    <w:basedOn w:val="a9"/>
    <w:link w:val="aff"/>
    <w:uiPriority w:val="99"/>
    <w:rsid w:val="00A341A2"/>
    <w:pPr>
      <w:spacing w:after="0" w:line="240" w:lineRule="auto"/>
    </w:pPr>
    <w:rPr>
      <w:rFonts w:ascii="Times New Roman" w:eastAsia="Times New Roman" w:hAnsi="Times New Roman" w:cs="Times New Roman"/>
      <w:sz w:val="20"/>
      <w:szCs w:val="20"/>
      <w:lang w:eastAsia="he-IL"/>
    </w:rPr>
  </w:style>
  <w:style w:type="character" w:customStyle="1" w:styleId="CommentTextChar">
    <w:name w:val="Comment Text Char"/>
    <w:basedOn w:val="aa"/>
    <w:rsid w:val="00A341A2"/>
    <w:rPr>
      <w:sz w:val="20"/>
      <w:szCs w:val="20"/>
    </w:rPr>
  </w:style>
  <w:style w:type="character" w:customStyle="1" w:styleId="aff">
    <w:name w:val="טקסט הערה תו"/>
    <w:basedOn w:val="aa"/>
    <w:link w:val="afe"/>
    <w:uiPriority w:val="99"/>
    <w:rsid w:val="00A341A2"/>
    <w:rPr>
      <w:rFonts w:ascii="Times New Roman" w:eastAsia="Times New Roman" w:hAnsi="Times New Roman" w:cs="Times New Roman"/>
      <w:sz w:val="20"/>
      <w:szCs w:val="20"/>
      <w:lang w:eastAsia="he-IL"/>
    </w:rPr>
  </w:style>
  <w:style w:type="paragraph" w:styleId="aff0">
    <w:name w:val="annotation subject"/>
    <w:basedOn w:val="afe"/>
    <w:next w:val="afe"/>
    <w:link w:val="aff1"/>
    <w:uiPriority w:val="99"/>
    <w:rsid w:val="00A341A2"/>
    <w:rPr>
      <w:b/>
      <w:bCs/>
    </w:rPr>
  </w:style>
  <w:style w:type="character" w:customStyle="1" w:styleId="CommentSubjectChar">
    <w:name w:val="Comment Subject Char"/>
    <w:basedOn w:val="CommentTextChar"/>
    <w:rsid w:val="00A341A2"/>
    <w:rPr>
      <w:b/>
      <w:bCs/>
      <w:sz w:val="20"/>
      <w:szCs w:val="20"/>
    </w:rPr>
  </w:style>
  <w:style w:type="character" w:customStyle="1" w:styleId="aff1">
    <w:name w:val="נושא הערה תו"/>
    <w:basedOn w:val="aff"/>
    <w:link w:val="aff0"/>
    <w:uiPriority w:val="99"/>
    <w:rsid w:val="00A341A2"/>
    <w:rPr>
      <w:rFonts w:ascii="Times New Roman" w:eastAsia="Times New Roman" w:hAnsi="Times New Roman" w:cs="Times New Roman"/>
      <w:b/>
      <w:bCs/>
      <w:sz w:val="20"/>
      <w:szCs w:val="20"/>
      <w:lang w:eastAsia="he-IL"/>
    </w:rPr>
  </w:style>
  <w:style w:type="paragraph" w:customStyle="1" w:styleId="16">
    <w:name w:val="פיסקת רשימה1"/>
    <w:basedOn w:val="a9"/>
    <w:qFormat/>
    <w:rsid w:val="00A341A2"/>
    <w:pPr>
      <w:spacing w:after="0" w:line="240" w:lineRule="auto"/>
      <w:ind w:left="720"/>
    </w:pPr>
    <w:rPr>
      <w:rFonts w:ascii="Times New Roman" w:eastAsia="Times New Roman" w:hAnsi="Times New Roman" w:cs="Times New Roman"/>
      <w:sz w:val="24"/>
      <w:szCs w:val="24"/>
      <w:lang w:val="ru-RU" w:eastAsia="ru-RU" w:bidi="ar-SA"/>
    </w:rPr>
  </w:style>
  <w:style w:type="character" w:customStyle="1" w:styleId="af0">
    <w:name w:val="כותרת תחתונה תו"/>
    <w:aliases w:val="Footer תו"/>
    <w:basedOn w:val="aa"/>
    <w:link w:val="af"/>
    <w:uiPriority w:val="99"/>
    <w:rsid w:val="00A341A2"/>
    <w:rPr>
      <w:rFonts w:ascii="Times New Roman" w:eastAsia="Times New Roman" w:hAnsi="Times New Roman" w:cs="David"/>
      <w:sz w:val="24"/>
      <w:szCs w:val="24"/>
    </w:rPr>
  </w:style>
  <w:style w:type="paragraph" w:customStyle="1" w:styleId="Style">
    <w:name w:val="Style"/>
    <w:basedOn w:val="a9"/>
    <w:next w:val="af"/>
    <w:uiPriority w:val="99"/>
    <w:rsid w:val="00A341A2"/>
    <w:pPr>
      <w:tabs>
        <w:tab w:val="center" w:pos="4153"/>
        <w:tab w:val="right" w:pos="8306"/>
      </w:tabs>
      <w:spacing w:after="0" w:line="240" w:lineRule="auto"/>
    </w:pPr>
    <w:rPr>
      <w:rFonts w:ascii="Times New Roman" w:eastAsia="Times New Roman" w:hAnsi="Times New Roman" w:cs="David"/>
      <w:sz w:val="24"/>
      <w:szCs w:val="26"/>
      <w:lang w:eastAsia="he-IL"/>
    </w:rPr>
  </w:style>
  <w:style w:type="paragraph" w:styleId="37">
    <w:name w:val="Body Text Indent 3"/>
    <w:basedOn w:val="a9"/>
    <w:link w:val="38"/>
    <w:rsid w:val="00A341A2"/>
    <w:pPr>
      <w:spacing w:after="120" w:line="240" w:lineRule="auto"/>
      <w:ind w:left="283"/>
    </w:pPr>
    <w:rPr>
      <w:rFonts w:ascii="Times New Roman" w:eastAsia="Times New Roman" w:hAnsi="Times New Roman" w:cs="David"/>
      <w:sz w:val="16"/>
      <w:szCs w:val="16"/>
      <w:lang w:eastAsia="he-IL"/>
    </w:rPr>
  </w:style>
  <w:style w:type="character" w:customStyle="1" w:styleId="38">
    <w:name w:val="כניסה בגוף טקסט 3 תו"/>
    <w:basedOn w:val="aa"/>
    <w:link w:val="37"/>
    <w:rsid w:val="00A341A2"/>
    <w:rPr>
      <w:rFonts w:ascii="Times New Roman" w:eastAsia="Times New Roman" w:hAnsi="Times New Roman" w:cs="David"/>
      <w:sz w:val="16"/>
      <w:szCs w:val="16"/>
      <w:lang w:eastAsia="he-IL"/>
    </w:rPr>
  </w:style>
  <w:style w:type="paragraph" w:styleId="26">
    <w:name w:val="Body Text 2"/>
    <w:basedOn w:val="a9"/>
    <w:link w:val="27"/>
    <w:rsid w:val="00A341A2"/>
    <w:pPr>
      <w:tabs>
        <w:tab w:val="left" w:pos="7656"/>
      </w:tabs>
      <w:spacing w:after="0" w:line="240" w:lineRule="auto"/>
      <w:ind w:right="105"/>
      <w:jc w:val="both"/>
    </w:pPr>
    <w:rPr>
      <w:rFonts w:ascii="Times New Roman" w:eastAsia="Times New Roman" w:hAnsi="Times New Roman" w:cs="David"/>
      <w:sz w:val="24"/>
      <w:szCs w:val="24"/>
      <w:lang w:eastAsia="he-IL"/>
    </w:rPr>
  </w:style>
  <w:style w:type="character" w:customStyle="1" w:styleId="27">
    <w:name w:val="גוף טקסט 2 תו"/>
    <w:basedOn w:val="aa"/>
    <w:link w:val="26"/>
    <w:rsid w:val="00A341A2"/>
    <w:rPr>
      <w:rFonts w:ascii="Times New Roman" w:eastAsia="Times New Roman" w:hAnsi="Times New Roman" w:cs="David"/>
      <w:sz w:val="24"/>
      <w:szCs w:val="24"/>
      <w:lang w:eastAsia="he-IL"/>
    </w:rPr>
  </w:style>
  <w:style w:type="paragraph" w:styleId="28">
    <w:name w:val="Body Text Indent 2"/>
    <w:basedOn w:val="a9"/>
    <w:link w:val="29"/>
    <w:rsid w:val="00A341A2"/>
    <w:pPr>
      <w:spacing w:after="0" w:line="360" w:lineRule="auto"/>
      <w:ind w:left="397"/>
      <w:jc w:val="both"/>
    </w:pPr>
    <w:rPr>
      <w:rFonts w:ascii="Times New Roman" w:eastAsia="Times New Roman" w:hAnsi="Times New Roman" w:cs="David"/>
      <w:sz w:val="24"/>
      <w:szCs w:val="26"/>
      <w:lang w:eastAsia="he-IL"/>
    </w:rPr>
  </w:style>
  <w:style w:type="character" w:customStyle="1" w:styleId="29">
    <w:name w:val="כניסה בגוף טקסט 2 תו"/>
    <w:basedOn w:val="aa"/>
    <w:link w:val="28"/>
    <w:rsid w:val="00A341A2"/>
    <w:rPr>
      <w:rFonts w:ascii="Times New Roman" w:eastAsia="Times New Roman" w:hAnsi="Times New Roman" w:cs="David"/>
      <w:sz w:val="24"/>
      <w:szCs w:val="26"/>
      <w:lang w:eastAsia="he-IL"/>
    </w:rPr>
  </w:style>
  <w:style w:type="paragraph" w:styleId="aff2">
    <w:name w:val="caption"/>
    <w:basedOn w:val="a9"/>
    <w:next w:val="a9"/>
    <w:link w:val="aff3"/>
    <w:qFormat/>
    <w:rsid w:val="00A341A2"/>
    <w:pPr>
      <w:spacing w:after="0" w:line="240" w:lineRule="auto"/>
    </w:pPr>
    <w:rPr>
      <w:rFonts w:ascii="Times New Roman" w:eastAsia="Times New Roman" w:hAnsi="Times New Roman" w:cs="David"/>
      <w:b/>
      <w:bCs/>
      <w:sz w:val="40"/>
      <w:szCs w:val="40"/>
      <w:lang w:eastAsia="he-IL"/>
    </w:rPr>
  </w:style>
  <w:style w:type="paragraph" w:styleId="39">
    <w:name w:val="Body Text 3"/>
    <w:basedOn w:val="a9"/>
    <w:link w:val="3a"/>
    <w:rsid w:val="00A341A2"/>
    <w:pPr>
      <w:spacing w:after="0" w:line="240" w:lineRule="auto"/>
    </w:pPr>
    <w:rPr>
      <w:rFonts w:ascii="Times New Roman" w:eastAsia="Times New Roman" w:hAnsi="Times New Roman" w:cs="David"/>
      <w:sz w:val="24"/>
      <w:szCs w:val="26"/>
      <w:lang w:eastAsia="he-IL"/>
    </w:rPr>
  </w:style>
  <w:style w:type="character" w:customStyle="1" w:styleId="3a">
    <w:name w:val="גוף טקסט 3 תו"/>
    <w:basedOn w:val="aa"/>
    <w:link w:val="39"/>
    <w:rsid w:val="00A341A2"/>
    <w:rPr>
      <w:rFonts w:ascii="Times New Roman" w:eastAsia="Times New Roman" w:hAnsi="Times New Roman" w:cs="David"/>
      <w:sz w:val="24"/>
      <w:szCs w:val="26"/>
      <w:lang w:eastAsia="he-IL"/>
    </w:rPr>
  </w:style>
  <w:style w:type="paragraph" w:customStyle="1" w:styleId="Ref">
    <w:name w:val="Ref"/>
    <w:basedOn w:val="a9"/>
    <w:rsid w:val="00A341A2"/>
    <w:pPr>
      <w:tabs>
        <w:tab w:val="left" w:pos="720"/>
        <w:tab w:val="left" w:pos="1440"/>
        <w:tab w:val="left" w:pos="2160"/>
        <w:tab w:val="left" w:pos="2880"/>
        <w:tab w:val="left" w:pos="3600"/>
      </w:tabs>
      <w:bidi w:val="0"/>
      <w:spacing w:after="0" w:line="320" w:lineRule="exact"/>
      <w:jc w:val="both"/>
    </w:pPr>
    <w:rPr>
      <w:rFonts w:ascii="Times New Roman" w:eastAsia="Times New Roman" w:hAnsi="Times New Roman" w:cs="David"/>
      <w:sz w:val="26"/>
      <w:szCs w:val="26"/>
      <w:lang w:val="en-GB" w:eastAsia="he-IL"/>
    </w:rPr>
  </w:style>
  <w:style w:type="paragraph" w:customStyle="1" w:styleId="whereas">
    <w:name w:val="whereas"/>
    <w:basedOn w:val="Style1"/>
    <w:rsid w:val="00A341A2"/>
    <w:pPr>
      <w:ind w:left="2160" w:right="2160" w:hanging="2160"/>
    </w:pPr>
  </w:style>
  <w:style w:type="paragraph" w:customStyle="1" w:styleId="Style1">
    <w:name w:val="Style1"/>
    <w:basedOn w:val="aff4"/>
    <w:link w:val="Style1Char"/>
    <w:qFormat/>
    <w:rsid w:val="00A341A2"/>
    <w:pPr>
      <w:tabs>
        <w:tab w:val="left" w:pos="720"/>
        <w:tab w:val="left" w:pos="1440"/>
        <w:tab w:val="left" w:pos="2160"/>
        <w:tab w:val="left" w:pos="2880"/>
        <w:tab w:val="left" w:pos="3600"/>
      </w:tabs>
      <w:bidi w:val="0"/>
      <w:spacing w:line="320" w:lineRule="exact"/>
      <w:ind w:hanging="720"/>
      <w:jc w:val="both"/>
    </w:pPr>
    <w:rPr>
      <w:noProof/>
      <w:sz w:val="26"/>
      <w:lang w:val="en-GB"/>
    </w:rPr>
  </w:style>
  <w:style w:type="paragraph" w:customStyle="1" w:styleId="Style2">
    <w:name w:val="Style2"/>
    <w:basedOn w:val="Style1"/>
    <w:link w:val="Style2Char"/>
    <w:qFormat/>
    <w:rsid w:val="00A341A2"/>
    <w:pPr>
      <w:ind w:left="1440" w:right="1440"/>
    </w:pPr>
    <w:rPr>
      <w:noProof w:val="0"/>
    </w:rPr>
  </w:style>
  <w:style w:type="paragraph" w:customStyle="1" w:styleId="Style3">
    <w:name w:val="Style3"/>
    <w:basedOn w:val="Style2"/>
    <w:rsid w:val="00A341A2"/>
    <w:pPr>
      <w:ind w:left="2160" w:right="2160"/>
    </w:pPr>
  </w:style>
  <w:style w:type="paragraph" w:styleId="aff4">
    <w:name w:val="Normal Indent"/>
    <w:basedOn w:val="a9"/>
    <w:rsid w:val="00A341A2"/>
    <w:pPr>
      <w:spacing w:after="0" w:line="240" w:lineRule="auto"/>
      <w:ind w:left="720"/>
    </w:pPr>
    <w:rPr>
      <w:rFonts w:ascii="Times New Roman" w:eastAsia="Times New Roman" w:hAnsi="Times New Roman" w:cs="David"/>
      <w:sz w:val="24"/>
      <w:szCs w:val="26"/>
      <w:lang w:eastAsia="he-IL"/>
    </w:rPr>
  </w:style>
  <w:style w:type="paragraph" w:customStyle="1" w:styleId="Para1">
    <w:name w:val="Para1"/>
    <w:basedOn w:val="a9"/>
    <w:rsid w:val="00A341A2"/>
    <w:pPr>
      <w:tabs>
        <w:tab w:val="left" w:pos="1800"/>
      </w:tabs>
      <w:overflowPunct w:val="0"/>
      <w:autoSpaceDE w:val="0"/>
      <w:autoSpaceDN w:val="0"/>
      <w:adjustRightInd w:val="0"/>
      <w:spacing w:after="0" w:line="240" w:lineRule="auto"/>
      <w:ind w:left="567"/>
      <w:jc w:val="both"/>
    </w:pPr>
    <w:rPr>
      <w:rFonts w:ascii="Times New Roman" w:eastAsia="Times New Roman" w:hAnsi="Times New Roman" w:cs="FrankRuehl"/>
      <w:noProof/>
      <w:sz w:val="24"/>
      <w:szCs w:val="26"/>
      <w:lang w:eastAsia="he-IL"/>
    </w:rPr>
  </w:style>
  <w:style w:type="paragraph" w:customStyle="1" w:styleId="Jerusalem">
    <w:name w:val="Jerusalem"/>
    <w:basedOn w:val="a9"/>
    <w:rsid w:val="00A341A2"/>
    <w:pPr>
      <w:overflowPunct w:val="0"/>
      <w:autoSpaceDE w:val="0"/>
      <w:autoSpaceDN w:val="0"/>
      <w:adjustRightInd w:val="0"/>
      <w:spacing w:after="0" w:line="240" w:lineRule="auto"/>
      <w:ind w:left="5760" w:hanging="849"/>
    </w:pPr>
    <w:rPr>
      <w:rFonts w:ascii="Times New Roman" w:eastAsia="Times New Roman" w:hAnsi="Times New Roman" w:cs="FrankRuehl"/>
      <w:sz w:val="20"/>
      <w:szCs w:val="26"/>
      <w:lang w:eastAsia="he-IL"/>
    </w:rPr>
  </w:style>
  <w:style w:type="paragraph" w:customStyle="1" w:styleId="Memo">
    <w:name w:val="Memo"/>
    <w:basedOn w:val="a9"/>
    <w:rsid w:val="00A341A2"/>
    <w:pPr>
      <w:overflowPunct w:val="0"/>
      <w:autoSpaceDE w:val="0"/>
      <w:autoSpaceDN w:val="0"/>
      <w:adjustRightInd w:val="0"/>
      <w:spacing w:after="0" w:line="240" w:lineRule="auto"/>
      <w:ind w:left="5760"/>
    </w:pPr>
    <w:rPr>
      <w:rFonts w:ascii="Times New Roman" w:eastAsia="Times New Roman" w:hAnsi="Times New Roman" w:cs="FrankRuehl"/>
      <w:sz w:val="20"/>
      <w:szCs w:val="26"/>
      <w:lang w:eastAsia="he-IL"/>
    </w:rPr>
  </w:style>
  <w:style w:type="paragraph" w:customStyle="1" w:styleId="Reference">
    <w:name w:val="Reference"/>
    <w:basedOn w:val="a9"/>
    <w:rsid w:val="00A341A2"/>
    <w:pPr>
      <w:tabs>
        <w:tab w:val="left" w:pos="1474"/>
      </w:tabs>
      <w:overflowPunct w:val="0"/>
      <w:autoSpaceDE w:val="0"/>
      <w:autoSpaceDN w:val="0"/>
      <w:adjustRightInd w:val="0"/>
      <w:spacing w:after="0" w:line="240" w:lineRule="auto"/>
      <w:ind w:left="1650" w:hanging="992"/>
    </w:pPr>
    <w:rPr>
      <w:rFonts w:ascii="Times New Roman" w:eastAsia="Times New Roman" w:hAnsi="Times New Roman" w:cs="FrankRuehl"/>
      <w:sz w:val="20"/>
      <w:szCs w:val="26"/>
      <w:lang w:eastAsia="he-IL"/>
    </w:rPr>
  </w:style>
  <w:style w:type="paragraph" w:customStyle="1" w:styleId="Sign">
    <w:name w:val="Sign"/>
    <w:basedOn w:val="a9"/>
    <w:rsid w:val="00A341A2"/>
    <w:pPr>
      <w:overflowPunct w:val="0"/>
      <w:autoSpaceDE w:val="0"/>
      <w:autoSpaceDN w:val="0"/>
      <w:adjustRightInd w:val="0"/>
      <w:spacing w:after="0" w:line="240" w:lineRule="auto"/>
      <w:ind w:left="3493"/>
      <w:jc w:val="center"/>
    </w:pPr>
    <w:rPr>
      <w:rFonts w:ascii="Times New Roman" w:eastAsia="Times New Roman" w:hAnsi="Times New Roman" w:cs="FrankRuehl"/>
      <w:sz w:val="20"/>
      <w:szCs w:val="26"/>
      <w:lang w:eastAsia="he-IL"/>
    </w:rPr>
  </w:style>
  <w:style w:type="paragraph" w:customStyle="1" w:styleId="To">
    <w:name w:val="To"/>
    <w:basedOn w:val="a9"/>
    <w:rsid w:val="00A341A2"/>
    <w:pPr>
      <w:overflowPunct w:val="0"/>
      <w:autoSpaceDE w:val="0"/>
      <w:autoSpaceDN w:val="0"/>
      <w:adjustRightInd w:val="0"/>
      <w:spacing w:after="0" w:line="240" w:lineRule="auto"/>
      <w:ind w:left="658" w:hanging="658"/>
    </w:pPr>
    <w:rPr>
      <w:rFonts w:ascii="Times New Roman" w:eastAsia="Times New Roman" w:hAnsi="Times New Roman" w:cs="FrankRuehl"/>
      <w:b/>
      <w:bCs/>
      <w:sz w:val="20"/>
      <w:szCs w:val="26"/>
      <w:lang w:eastAsia="he-IL"/>
    </w:rPr>
  </w:style>
  <w:style w:type="paragraph" w:customStyle="1" w:styleId="About">
    <w:name w:val="About"/>
    <w:basedOn w:val="To"/>
    <w:rsid w:val="00A341A2"/>
  </w:style>
  <w:style w:type="numbering" w:styleId="111111">
    <w:name w:val="Outline List 2"/>
    <w:basedOn w:val="ac"/>
    <w:rsid w:val="00A341A2"/>
    <w:pPr>
      <w:numPr>
        <w:numId w:val="2"/>
      </w:numPr>
    </w:pPr>
  </w:style>
  <w:style w:type="table" w:styleId="17">
    <w:name w:val="Table Web 1"/>
    <w:basedOn w:val="ab"/>
    <w:rsid w:val="00A341A2"/>
    <w:pPr>
      <w:bidi/>
      <w:spacing w:after="0" w:line="240" w:lineRule="auto"/>
    </w:pPr>
    <w:rPr>
      <w:rFonts w:ascii="Times New Roman" w:eastAsia="Times New Roman" w:hAnsi="Times New Roman" w:cs="Times New Roman"/>
      <w:sz w:val="20"/>
      <w:szCs w:val="20"/>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aff5">
    <w:name w:val="בסיס"/>
    <w:basedOn w:val="a9"/>
    <w:rsid w:val="00A341A2"/>
    <w:pPr>
      <w:tabs>
        <w:tab w:val="left" w:pos="454"/>
      </w:tabs>
      <w:spacing w:after="0" w:line="360" w:lineRule="auto"/>
      <w:jc w:val="both"/>
    </w:pPr>
    <w:rPr>
      <w:rFonts w:ascii="Times New Roman" w:eastAsia="Times New Roman" w:hAnsi="Times New Roman" w:cs="David"/>
      <w:sz w:val="26"/>
      <w:szCs w:val="26"/>
    </w:rPr>
  </w:style>
  <w:style w:type="paragraph" w:styleId="NormalWeb">
    <w:name w:val="Normal (Web)"/>
    <w:basedOn w:val="a9"/>
    <w:uiPriority w:val="99"/>
    <w:rsid w:val="00A341A2"/>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ff6">
    <w:name w:val="הגדרות"/>
    <w:basedOn w:val="a9"/>
    <w:link w:val="aff7"/>
    <w:qFormat/>
    <w:rsid w:val="00A341A2"/>
    <w:pPr>
      <w:overflowPunct w:val="0"/>
      <w:autoSpaceDE w:val="0"/>
      <w:autoSpaceDN w:val="0"/>
      <w:adjustRightInd w:val="0"/>
      <w:spacing w:after="0" w:line="240" w:lineRule="auto"/>
      <w:ind w:left="2642" w:hanging="1933"/>
      <w:jc w:val="both"/>
    </w:pPr>
    <w:rPr>
      <w:rFonts w:ascii="Times New Roman" w:eastAsia="Times New Roman" w:hAnsi="Times New Roman" w:cs="David"/>
      <w:sz w:val="20"/>
      <w:szCs w:val="24"/>
      <w:lang w:eastAsia="he-IL"/>
    </w:rPr>
  </w:style>
  <w:style w:type="paragraph" w:customStyle="1" w:styleId="18">
    <w:name w:val="1"/>
    <w:basedOn w:val="a9"/>
    <w:next w:val="af9"/>
    <w:rsid w:val="00A341A2"/>
    <w:pPr>
      <w:spacing w:after="0" w:line="240" w:lineRule="auto"/>
      <w:ind w:firstLine="720"/>
      <w:jc w:val="both"/>
    </w:pPr>
    <w:rPr>
      <w:rFonts w:ascii="Times New Roman" w:eastAsia="Times New Roman" w:hAnsi="Times New Roman" w:cs="David"/>
      <w:sz w:val="24"/>
      <w:szCs w:val="26"/>
      <w:lang w:eastAsia="he-IL"/>
    </w:rPr>
  </w:style>
  <w:style w:type="character" w:styleId="aff8">
    <w:name w:val="Intense Reference"/>
    <w:basedOn w:val="aa"/>
    <w:uiPriority w:val="32"/>
    <w:qFormat/>
    <w:rsid w:val="00A341A2"/>
    <w:rPr>
      <w:b/>
      <w:bCs/>
      <w:smallCaps/>
      <w:color w:val="C0504D"/>
      <w:spacing w:val="5"/>
      <w:u w:val="single"/>
    </w:rPr>
  </w:style>
  <w:style w:type="paragraph" w:styleId="aff9">
    <w:name w:val="Revision"/>
    <w:hidden/>
    <w:uiPriority w:val="99"/>
    <w:semiHidden/>
    <w:rsid w:val="00A341A2"/>
    <w:pPr>
      <w:spacing w:after="0" w:line="240" w:lineRule="auto"/>
    </w:pPr>
    <w:rPr>
      <w:rFonts w:ascii="Times New Roman" w:eastAsia="Times New Roman" w:hAnsi="Times New Roman" w:cs="David"/>
      <w:sz w:val="24"/>
      <w:szCs w:val="26"/>
      <w:lang w:eastAsia="he-IL"/>
    </w:rPr>
  </w:style>
  <w:style w:type="character" w:styleId="affa">
    <w:name w:val="Strong"/>
    <w:basedOn w:val="aa"/>
    <w:uiPriority w:val="22"/>
    <w:qFormat/>
    <w:rsid w:val="00A341A2"/>
    <w:rPr>
      <w:b/>
      <w:bCs/>
    </w:rPr>
  </w:style>
  <w:style w:type="paragraph" w:styleId="affb">
    <w:name w:val="endnote text"/>
    <w:basedOn w:val="a9"/>
    <w:link w:val="affc"/>
    <w:uiPriority w:val="99"/>
    <w:unhideWhenUsed/>
    <w:rsid w:val="00A341A2"/>
    <w:pPr>
      <w:spacing w:after="0" w:line="240" w:lineRule="auto"/>
    </w:pPr>
    <w:rPr>
      <w:rFonts w:ascii="Times New Roman" w:eastAsia="Times New Roman" w:hAnsi="Times New Roman" w:cs="David"/>
      <w:sz w:val="20"/>
      <w:szCs w:val="20"/>
      <w:lang w:eastAsia="he-IL"/>
    </w:rPr>
  </w:style>
  <w:style w:type="character" w:customStyle="1" w:styleId="affc">
    <w:name w:val="טקסט הערת סיום תו"/>
    <w:basedOn w:val="aa"/>
    <w:link w:val="affb"/>
    <w:uiPriority w:val="99"/>
    <w:rsid w:val="00A341A2"/>
    <w:rPr>
      <w:rFonts w:ascii="Times New Roman" w:eastAsia="Times New Roman" w:hAnsi="Times New Roman" w:cs="David"/>
      <w:sz w:val="20"/>
      <w:szCs w:val="20"/>
      <w:lang w:eastAsia="he-IL"/>
    </w:rPr>
  </w:style>
  <w:style w:type="character" w:styleId="affd">
    <w:name w:val="endnote reference"/>
    <w:basedOn w:val="aa"/>
    <w:uiPriority w:val="99"/>
    <w:unhideWhenUsed/>
    <w:rsid w:val="00A341A2"/>
    <w:rPr>
      <w:vertAlign w:val="superscript"/>
    </w:rPr>
  </w:style>
  <w:style w:type="paragraph" w:customStyle="1" w:styleId="2a">
    <w:name w:val="פיסקה2"/>
    <w:basedOn w:val="a9"/>
    <w:rsid w:val="00A341A2"/>
    <w:pPr>
      <w:spacing w:after="0" w:line="360" w:lineRule="auto"/>
      <w:ind w:left="1701" w:hanging="567"/>
      <w:jc w:val="both"/>
    </w:pPr>
    <w:rPr>
      <w:rFonts w:ascii="Times New Roman" w:eastAsia="Times New Roman" w:hAnsi="Times New Roman" w:cs="David"/>
      <w:szCs w:val="24"/>
      <w:lang w:eastAsia="he-IL"/>
    </w:rPr>
  </w:style>
  <w:style w:type="paragraph" w:customStyle="1" w:styleId="Normal1">
    <w:name w:val="Normal1"/>
    <w:basedOn w:val="a9"/>
    <w:link w:val="Normal10"/>
    <w:rsid w:val="00A341A2"/>
    <w:pPr>
      <w:spacing w:before="120" w:after="0" w:line="320" w:lineRule="atLeast"/>
      <w:ind w:left="680" w:right="680"/>
      <w:jc w:val="both"/>
    </w:pPr>
    <w:rPr>
      <w:rFonts w:ascii="Times New Roman" w:eastAsia="Times New Roman" w:hAnsi="Times New Roman" w:cs="David"/>
      <w:smallCaps/>
      <w:snapToGrid w:val="0"/>
      <w:sz w:val="20"/>
      <w:szCs w:val="24"/>
      <w:lang w:eastAsia="he-IL"/>
    </w:rPr>
  </w:style>
  <w:style w:type="paragraph" w:customStyle="1" w:styleId="19">
    <w:name w:val="כותרת1"/>
    <w:rsid w:val="00A341A2"/>
    <w:pPr>
      <w:bidi/>
      <w:spacing w:after="240" w:line="240" w:lineRule="auto"/>
      <w:jc w:val="both"/>
    </w:pPr>
    <w:rPr>
      <w:rFonts w:ascii="Tahoma" w:eastAsia="Times New Roman" w:hAnsi="Times New Roman" w:cs="Tahoma"/>
      <w:b/>
      <w:bCs/>
      <w:snapToGrid w:val="0"/>
      <w:sz w:val="24"/>
      <w:szCs w:val="24"/>
      <w:u w:val="single"/>
      <w:lang w:eastAsia="he-IL"/>
    </w:rPr>
  </w:style>
  <w:style w:type="paragraph" w:styleId="affe">
    <w:name w:val="footnote text"/>
    <w:basedOn w:val="a9"/>
    <w:link w:val="afff"/>
    <w:rsid w:val="00A341A2"/>
    <w:pPr>
      <w:spacing w:after="0" w:line="240" w:lineRule="auto"/>
    </w:pPr>
    <w:rPr>
      <w:rFonts w:ascii="Times New Roman" w:eastAsia="Times New Roman" w:hAnsi="Times New Roman" w:cs="David"/>
      <w:snapToGrid w:val="0"/>
      <w:sz w:val="20"/>
      <w:szCs w:val="20"/>
      <w:lang w:eastAsia="he-IL"/>
    </w:rPr>
  </w:style>
  <w:style w:type="character" w:customStyle="1" w:styleId="afff">
    <w:name w:val="טקסט הערת שוליים תו"/>
    <w:basedOn w:val="aa"/>
    <w:link w:val="affe"/>
    <w:rsid w:val="00A341A2"/>
    <w:rPr>
      <w:rFonts w:ascii="Times New Roman" w:eastAsia="Times New Roman" w:hAnsi="Times New Roman" w:cs="David"/>
      <w:snapToGrid w:val="0"/>
      <w:sz w:val="20"/>
      <w:szCs w:val="20"/>
      <w:lang w:eastAsia="he-IL"/>
    </w:rPr>
  </w:style>
  <w:style w:type="character" w:styleId="FollowedHyperlink">
    <w:name w:val="FollowedHyperlink"/>
    <w:basedOn w:val="aa"/>
    <w:uiPriority w:val="99"/>
    <w:unhideWhenUsed/>
    <w:rsid w:val="00A341A2"/>
    <w:rPr>
      <w:color w:val="800080"/>
      <w:u w:val="single"/>
    </w:rPr>
  </w:style>
  <w:style w:type="paragraph" w:styleId="afff0">
    <w:name w:val="Plain Text"/>
    <w:basedOn w:val="a9"/>
    <w:link w:val="afff1"/>
    <w:uiPriority w:val="99"/>
    <w:unhideWhenUsed/>
    <w:rsid w:val="00A341A2"/>
    <w:pPr>
      <w:spacing w:after="0" w:line="240" w:lineRule="auto"/>
    </w:pPr>
    <w:rPr>
      <w:rFonts w:ascii="Consolas" w:eastAsia="Calibri" w:hAnsi="Consolas" w:cs="Arial"/>
      <w:sz w:val="21"/>
      <w:szCs w:val="21"/>
    </w:rPr>
  </w:style>
  <w:style w:type="character" w:customStyle="1" w:styleId="afff1">
    <w:name w:val="טקסט רגיל תו"/>
    <w:basedOn w:val="aa"/>
    <w:link w:val="afff0"/>
    <w:uiPriority w:val="99"/>
    <w:rsid w:val="00A341A2"/>
    <w:rPr>
      <w:rFonts w:ascii="Consolas" w:eastAsia="Calibri" w:hAnsi="Consolas" w:cs="Arial"/>
      <w:sz w:val="21"/>
      <w:szCs w:val="21"/>
    </w:rPr>
  </w:style>
  <w:style w:type="paragraph" w:customStyle="1" w:styleId="1a">
    <w:name w:val="פיסקה1"/>
    <w:basedOn w:val="a9"/>
    <w:rsid w:val="00A341A2"/>
    <w:pPr>
      <w:tabs>
        <w:tab w:val="left" w:pos="1800"/>
      </w:tabs>
      <w:overflowPunct w:val="0"/>
      <w:autoSpaceDE w:val="0"/>
      <w:autoSpaceDN w:val="0"/>
      <w:adjustRightInd w:val="0"/>
      <w:spacing w:after="0" w:line="240" w:lineRule="auto"/>
      <w:ind w:left="284"/>
      <w:jc w:val="both"/>
    </w:pPr>
    <w:rPr>
      <w:rFonts w:ascii="Times New Roman" w:eastAsia="Times New Roman" w:hAnsi="Times New Roman" w:cs="FrankRuehl"/>
      <w:noProof/>
      <w:sz w:val="24"/>
      <w:szCs w:val="26"/>
      <w:lang w:eastAsia="he-IL"/>
    </w:rPr>
  </w:style>
  <w:style w:type="paragraph" w:customStyle="1" w:styleId="N-3">
    <w:name w:val="N-3"/>
    <w:basedOn w:val="a9"/>
    <w:rsid w:val="00A341A2"/>
    <w:pPr>
      <w:spacing w:after="0" w:line="240" w:lineRule="auto"/>
      <w:ind w:left="2041"/>
    </w:pPr>
    <w:rPr>
      <w:rFonts w:ascii="Times New Roman" w:eastAsia="Times New Roman" w:hAnsi="Times New Roman" w:cs="David"/>
      <w:spacing w:val="10"/>
      <w:sz w:val="20"/>
      <w:szCs w:val="24"/>
      <w:lang w:eastAsia="he-IL"/>
    </w:rPr>
  </w:style>
  <w:style w:type="character" w:styleId="afff2">
    <w:name w:val="footnote reference"/>
    <w:basedOn w:val="aa"/>
    <w:unhideWhenUsed/>
    <w:rsid w:val="00A341A2"/>
    <w:rPr>
      <w:vertAlign w:val="superscript"/>
    </w:rPr>
  </w:style>
  <w:style w:type="paragraph" w:customStyle="1" w:styleId="2b">
    <w:name w:val="2"/>
    <w:basedOn w:val="a9"/>
    <w:next w:val="af"/>
    <w:rsid w:val="00A341A2"/>
    <w:pPr>
      <w:tabs>
        <w:tab w:val="center" w:pos="4153"/>
        <w:tab w:val="right" w:pos="8306"/>
      </w:tabs>
      <w:spacing w:after="0" w:line="240" w:lineRule="auto"/>
    </w:pPr>
    <w:rPr>
      <w:rFonts w:ascii="Times New Roman" w:eastAsia="Times New Roman" w:hAnsi="Times New Roman" w:cs="David"/>
      <w:sz w:val="24"/>
      <w:szCs w:val="26"/>
      <w:lang w:eastAsia="he-IL"/>
    </w:rPr>
  </w:style>
  <w:style w:type="paragraph" w:styleId="afff3">
    <w:name w:val="Subtitle"/>
    <w:basedOn w:val="a9"/>
    <w:link w:val="afff4"/>
    <w:qFormat/>
    <w:rsid w:val="00A341A2"/>
    <w:pPr>
      <w:spacing w:after="0" w:line="240" w:lineRule="auto"/>
      <w:jc w:val="center"/>
    </w:pPr>
    <w:rPr>
      <w:rFonts w:ascii="Times New Roman" w:eastAsia="Times New Roman" w:hAnsi="Times New Roman" w:cs="Times New Roman"/>
      <w:b/>
      <w:bCs/>
      <w:sz w:val="24"/>
      <w:szCs w:val="24"/>
      <w:u w:val="single"/>
    </w:rPr>
  </w:style>
  <w:style w:type="character" w:customStyle="1" w:styleId="afff4">
    <w:name w:val="כותרת משנה תו"/>
    <w:basedOn w:val="aa"/>
    <w:link w:val="afff3"/>
    <w:rsid w:val="00A341A2"/>
    <w:rPr>
      <w:rFonts w:ascii="Times New Roman" w:eastAsia="Times New Roman" w:hAnsi="Times New Roman" w:cs="Times New Roman"/>
      <w:b/>
      <w:bCs/>
      <w:sz w:val="24"/>
      <w:szCs w:val="24"/>
      <w:u w:val="single"/>
    </w:rPr>
  </w:style>
  <w:style w:type="paragraph" w:styleId="afff5">
    <w:name w:val="Title"/>
    <w:basedOn w:val="a9"/>
    <w:link w:val="1b"/>
    <w:qFormat/>
    <w:rsid w:val="00A341A2"/>
    <w:pPr>
      <w:spacing w:after="0" w:line="240" w:lineRule="auto"/>
      <w:jc w:val="center"/>
    </w:pPr>
    <w:rPr>
      <w:rFonts w:ascii="Tahoma" w:eastAsia="Times New Roman" w:hAnsi="Tahoma" w:cs="Times New Roman"/>
      <w:b/>
      <w:bCs/>
      <w:sz w:val="40"/>
      <w:szCs w:val="40"/>
    </w:rPr>
  </w:style>
  <w:style w:type="character" w:customStyle="1" w:styleId="1b">
    <w:name w:val="כותרת טקסט תו1"/>
    <w:basedOn w:val="aa"/>
    <w:link w:val="afff5"/>
    <w:rsid w:val="00A341A2"/>
    <w:rPr>
      <w:rFonts w:ascii="Tahoma" w:eastAsia="Times New Roman" w:hAnsi="Tahoma" w:cs="Times New Roman"/>
      <w:b/>
      <w:bCs/>
      <w:sz w:val="40"/>
      <w:szCs w:val="40"/>
    </w:rPr>
  </w:style>
  <w:style w:type="paragraph" w:customStyle="1" w:styleId="111">
    <w:name w:val="111"/>
    <w:basedOn w:val="a9"/>
    <w:rsid w:val="00A341A2"/>
    <w:pPr>
      <w:keepNext/>
      <w:spacing w:before="120" w:after="120" w:line="240" w:lineRule="auto"/>
      <w:ind w:right="969"/>
    </w:pPr>
    <w:rPr>
      <w:rFonts w:ascii="Times New Roman" w:eastAsia="Times New Roman" w:hAnsi="Times New Roman" w:cs="Times New Roman"/>
      <w:b/>
      <w:bCs/>
      <w:color w:val="000000"/>
    </w:rPr>
  </w:style>
  <w:style w:type="paragraph" w:styleId="TOC2">
    <w:name w:val="toc 2"/>
    <w:basedOn w:val="a9"/>
    <w:next w:val="a9"/>
    <w:autoRedefine/>
    <w:uiPriority w:val="39"/>
    <w:unhideWhenUsed/>
    <w:qFormat/>
    <w:rsid w:val="00025270"/>
    <w:pPr>
      <w:tabs>
        <w:tab w:val="left" w:pos="800"/>
        <w:tab w:val="right" w:leader="dot" w:pos="8295"/>
      </w:tabs>
      <w:spacing w:after="0" w:line="240" w:lineRule="auto"/>
      <w:ind w:left="240"/>
    </w:pPr>
    <w:rPr>
      <w:rFonts w:ascii="Times New Roman" w:eastAsia="Times New Roman" w:hAnsi="Times New Roman" w:cs="David"/>
      <w:sz w:val="24"/>
      <w:szCs w:val="24"/>
      <w:lang w:eastAsia="he-IL"/>
    </w:rPr>
  </w:style>
  <w:style w:type="paragraph" w:customStyle="1" w:styleId="21">
    <w:name w:val="מיספור2"/>
    <w:basedOn w:val="a9"/>
    <w:next w:val="a9"/>
    <w:rsid w:val="00A341A2"/>
    <w:pPr>
      <w:numPr>
        <w:ilvl w:val="1"/>
        <w:numId w:val="3"/>
      </w:numPr>
      <w:spacing w:before="120" w:after="60" w:line="240" w:lineRule="auto"/>
      <w:ind w:right="0"/>
      <w:jc w:val="both"/>
    </w:pPr>
    <w:rPr>
      <w:rFonts w:ascii="Times New Roman" w:eastAsia="Times New Roman" w:hAnsi="Times New Roman" w:cs="David"/>
      <w:sz w:val="20"/>
      <w:szCs w:val="24"/>
      <w:lang w:eastAsia="he-IL"/>
    </w:rPr>
  </w:style>
  <w:style w:type="paragraph" w:customStyle="1" w:styleId="1">
    <w:name w:val="מספור1"/>
    <w:basedOn w:val="a9"/>
    <w:next w:val="a9"/>
    <w:link w:val="1c"/>
    <w:autoRedefine/>
    <w:rsid w:val="00B34FEC"/>
    <w:pPr>
      <w:numPr>
        <w:numId w:val="3"/>
      </w:numPr>
      <w:tabs>
        <w:tab w:val="left" w:pos="34"/>
        <w:tab w:val="left" w:pos="8640"/>
      </w:tabs>
      <w:spacing w:before="120" w:after="60" w:line="240" w:lineRule="auto"/>
      <w:jc w:val="both"/>
    </w:pPr>
    <w:rPr>
      <w:rFonts w:ascii="Times New Roman" w:eastAsia="Times New Roman" w:hAnsi="Times New Roman" w:cs="Times New Roman"/>
      <w:color w:val="000000"/>
      <w:sz w:val="20"/>
      <w:szCs w:val="24"/>
    </w:rPr>
  </w:style>
  <w:style w:type="character" w:customStyle="1" w:styleId="1c">
    <w:name w:val="מספור1 תו"/>
    <w:link w:val="1"/>
    <w:rsid w:val="00B34FEC"/>
    <w:rPr>
      <w:rFonts w:ascii="Times New Roman" w:eastAsia="Times New Roman" w:hAnsi="Times New Roman" w:cs="Times New Roman"/>
      <w:color w:val="000000"/>
      <w:sz w:val="20"/>
      <w:szCs w:val="24"/>
    </w:rPr>
  </w:style>
  <w:style w:type="paragraph" w:customStyle="1" w:styleId="31">
    <w:name w:val="מספור3"/>
    <w:basedOn w:val="a9"/>
    <w:next w:val="a9"/>
    <w:rsid w:val="00A341A2"/>
    <w:pPr>
      <w:numPr>
        <w:ilvl w:val="2"/>
        <w:numId w:val="3"/>
      </w:numPr>
      <w:spacing w:before="120" w:after="60" w:line="240" w:lineRule="auto"/>
      <w:ind w:right="0"/>
      <w:jc w:val="both"/>
    </w:pPr>
    <w:rPr>
      <w:rFonts w:ascii="Times New Roman" w:eastAsia="Times New Roman" w:hAnsi="Times New Roman" w:cs="David"/>
      <w:sz w:val="20"/>
      <w:szCs w:val="24"/>
      <w:lang w:eastAsia="he-IL"/>
    </w:rPr>
  </w:style>
  <w:style w:type="paragraph" w:customStyle="1" w:styleId="a5">
    <w:name w:val="כותרת סעיף"/>
    <w:basedOn w:val="a9"/>
    <w:rsid w:val="00A341A2"/>
    <w:pPr>
      <w:numPr>
        <w:numId w:val="6"/>
      </w:numPr>
      <w:spacing w:before="240" w:after="0" w:line="360" w:lineRule="auto"/>
      <w:jc w:val="both"/>
    </w:pPr>
    <w:rPr>
      <w:rFonts w:ascii="Arial" w:eastAsia="Times New Roman" w:hAnsi="Arial" w:cs="Arial"/>
      <w:b/>
      <w:bCs/>
      <w:color w:val="1B3461"/>
    </w:rPr>
  </w:style>
  <w:style w:type="paragraph" w:customStyle="1" w:styleId="a6">
    <w:name w:val="טקסט סעיף"/>
    <w:basedOn w:val="a9"/>
    <w:link w:val="Char"/>
    <w:rsid w:val="00A341A2"/>
    <w:pPr>
      <w:numPr>
        <w:ilvl w:val="1"/>
        <w:numId w:val="6"/>
      </w:numPr>
      <w:spacing w:after="0" w:line="360" w:lineRule="auto"/>
      <w:jc w:val="both"/>
    </w:pPr>
    <w:rPr>
      <w:rFonts w:ascii="Arial" w:eastAsia="Times New Roman" w:hAnsi="Arial" w:cs="Arial"/>
    </w:rPr>
  </w:style>
  <w:style w:type="paragraph" w:customStyle="1" w:styleId="a7">
    <w:name w:val="תת סעיף"/>
    <w:basedOn w:val="a9"/>
    <w:link w:val="Char0"/>
    <w:rsid w:val="00A341A2"/>
    <w:pPr>
      <w:numPr>
        <w:ilvl w:val="2"/>
        <w:numId w:val="6"/>
      </w:numPr>
      <w:spacing w:after="0" w:line="360" w:lineRule="auto"/>
      <w:jc w:val="both"/>
    </w:pPr>
    <w:rPr>
      <w:rFonts w:ascii="Times New Roman" w:eastAsia="Times New Roman" w:hAnsi="Times New Roman" w:cs="Arial"/>
    </w:rPr>
  </w:style>
  <w:style w:type="paragraph" w:customStyle="1" w:styleId="13">
    <w:name w:val="תת סעיף1"/>
    <w:basedOn w:val="a7"/>
    <w:rsid w:val="00A341A2"/>
    <w:pPr>
      <w:numPr>
        <w:ilvl w:val="3"/>
      </w:numPr>
    </w:pPr>
  </w:style>
  <w:style w:type="paragraph" w:customStyle="1" w:styleId="211111">
    <w:name w:val="תת סעיף2 1.1.1.1.1"/>
    <w:basedOn w:val="13"/>
    <w:rsid w:val="00A341A2"/>
    <w:pPr>
      <w:numPr>
        <w:ilvl w:val="4"/>
      </w:numPr>
    </w:pPr>
  </w:style>
  <w:style w:type="paragraph" w:customStyle="1" w:styleId="afff6">
    <w:name w:val="כותרת"/>
    <w:basedOn w:val="a9"/>
    <w:rsid w:val="00A341A2"/>
    <w:pPr>
      <w:overflowPunct w:val="0"/>
      <w:autoSpaceDE w:val="0"/>
      <w:autoSpaceDN w:val="0"/>
      <w:adjustRightInd w:val="0"/>
      <w:spacing w:before="120" w:after="120" w:line="240" w:lineRule="auto"/>
      <w:jc w:val="center"/>
      <w:textAlignment w:val="baseline"/>
    </w:pPr>
    <w:rPr>
      <w:rFonts w:ascii="Times New Roman" w:eastAsia="Times New Roman" w:hAnsi="Times New Roman" w:cs="David"/>
      <w:b/>
      <w:bCs/>
      <w:sz w:val="20"/>
      <w:szCs w:val="36"/>
      <w:lang w:eastAsia="he-IL"/>
    </w:rPr>
  </w:style>
  <w:style w:type="paragraph" w:customStyle="1" w:styleId="afff7">
    <w:name w:val="תו תו תו תו תו תו תו תו תו תו"/>
    <w:basedOn w:val="a9"/>
    <w:rsid w:val="00A341A2"/>
    <w:pPr>
      <w:keepLines/>
      <w:tabs>
        <w:tab w:val="left" w:pos="397"/>
        <w:tab w:val="left" w:pos="794"/>
        <w:tab w:val="left" w:pos="1191"/>
        <w:tab w:val="left" w:pos="1588"/>
        <w:tab w:val="left" w:pos="1985"/>
        <w:tab w:val="left" w:pos="2381"/>
        <w:tab w:val="left" w:pos="2778"/>
        <w:tab w:val="left" w:pos="3175"/>
        <w:tab w:val="left" w:pos="3572"/>
      </w:tabs>
      <w:spacing w:after="0" w:line="240" w:lineRule="auto"/>
      <w:jc w:val="both"/>
    </w:pPr>
    <w:rPr>
      <w:rFonts w:ascii="Arial" w:eastAsia="Times New Roman" w:hAnsi="Arial" w:cs="David"/>
      <w:noProof/>
      <w:sz w:val="24"/>
      <w:szCs w:val="28"/>
      <w:u w:val="single"/>
      <w:lang w:eastAsia="he-IL"/>
    </w:rPr>
  </w:style>
  <w:style w:type="paragraph" w:customStyle="1" w:styleId="1d">
    <w:name w:val="סגנון1"/>
    <w:basedOn w:val="a9"/>
    <w:rsid w:val="00A341A2"/>
    <w:pPr>
      <w:widowControl w:val="0"/>
      <w:tabs>
        <w:tab w:val="left" w:pos="720"/>
        <w:tab w:val="left" w:pos="1440"/>
        <w:tab w:val="left" w:pos="2160"/>
        <w:tab w:val="left" w:pos="2880"/>
      </w:tabs>
      <w:spacing w:after="0" w:line="320" w:lineRule="auto"/>
      <w:ind w:left="283" w:hanging="283"/>
      <w:jc w:val="both"/>
    </w:pPr>
    <w:rPr>
      <w:rFonts w:ascii="Times New Roman" w:eastAsia="Times New Roman" w:hAnsi="Times New Roman" w:cs="David"/>
      <w:sz w:val="20"/>
      <w:szCs w:val="24"/>
    </w:rPr>
  </w:style>
  <w:style w:type="paragraph" w:customStyle="1" w:styleId="2c">
    <w:name w:val="סגנון2"/>
    <w:basedOn w:val="a9"/>
    <w:rsid w:val="00A341A2"/>
    <w:pPr>
      <w:widowControl w:val="0"/>
      <w:tabs>
        <w:tab w:val="left" w:pos="720"/>
        <w:tab w:val="left" w:pos="1440"/>
        <w:tab w:val="left" w:pos="2160"/>
        <w:tab w:val="left" w:pos="2880"/>
      </w:tabs>
      <w:spacing w:after="0" w:line="320" w:lineRule="auto"/>
      <w:ind w:left="720" w:hanging="720"/>
      <w:jc w:val="both"/>
    </w:pPr>
    <w:rPr>
      <w:rFonts w:ascii="Times New Roman" w:eastAsia="Times New Roman" w:hAnsi="Times New Roman" w:cs="David"/>
      <w:sz w:val="20"/>
      <w:szCs w:val="24"/>
    </w:rPr>
  </w:style>
  <w:style w:type="paragraph" w:customStyle="1" w:styleId="1e">
    <w:name w:val="1."/>
    <w:basedOn w:val="18"/>
    <w:rsid w:val="00A341A2"/>
    <w:pPr>
      <w:widowControl w:val="0"/>
      <w:spacing w:line="340" w:lineRule="atLeast"/>
      <w:ind w:left="720" w:hanging="935"/>
      <w:jc w:val="left"/>
    </w:pPr>
    <w:rPr>
      <w:sz w:val="22"/>
      <w:lang w:eastAsia="en-US"/>
    </w:rPr>
  </w:style>
  <w:style w:type="paragraph" w:customStyle="1" w:styleId="3b">
    <w:name w:val="3"/>
    <w:basedOn w:val="2b"/>
    <w:rsid w:val="00A341A2"/>
    <w:pPr>
      <w:widowControl w:val="0"/>
      <w:tabs>
        <w:tab w:val="clear" w:pos="4153"/>
        <w:tab w:val="clear" w:pos="8306"/>
      </w:tabs>
      <w:spacing w:line="340" w:lineRule="atLeast"/>
      <w:ind w:left="1360" w:hanging="851"/>
    </w:pPr>
    <w:rPr>
      <w:sz w:val="22"/>
      <w:lang w:eastAsia="en-US"/>
    </w:rPr>
  </w:style>
  <w:style w:type="paragraph" w:customStyle="1" w:styleId="afff8">
    <w:name w:val="לילי"/>
    <w:basedOn w:val="3b"/>
    <w:rsid w:val="00A341A2"/>
  </w:style>
  <w:style w:type="paragraph" w:customStyle="1" w:styleId="1f">
    <w:name w:val="לילי1"/>
    <w:basedOn w:val="afff8"/>
    <w:rsid w:val="00A341A2"/>
    <w:pPr>
      <w:ind w:left="851"/>
    </w:pPr>
  </w:style>
  <w:style w:type="paragraph" w:customStyle="1" w:styleId="afff9">
    <w:name w:val="חביב"/>
    <w:basedOn w:val="afff8"/>
    <w:rsid w:val="00A341A2"/>
    <w:rPr>
      <w:b/>
      <w:bCs/>
      <w:u w:val="single"/>
    </w:rPr>
  </w:style>
  <w:style w:type="paragraph" w:customStyle="1" w:styleId="afffa">
    <w:name w:val="א."/>
    <w:basedOn w:val="3b"/>
    <w:rsid w:val="00A341A2"/>
    <w:pPr>
      <w:ind w:left="1287" w:hanging="567"/>
      <w:jc w:val="both"/>
    </w:pPr>
  </w:style>
  <w:style w:type="paragraph" w:customStyle="1" w:styleId="3c">
    <w:name w:val="סגנון3"/>
    <w:basedOn w:val="18"/>
    <w:rsid w:val="00A341A2"/>
    <w:pPr>
      <w:widowControl w:val="0"/>
      <w:spacing w:line="320" w:lineRule="auto"/>
      <w:ind w:left="1106" w:hanging="1021"/>
    </w:pPr>
    <w:rPr>
      <w:sz w:val="22"/>
      <w:lang w:eastAsia="en-US"/>
    </w:rPr>
  </w:style>
  <w:style w:type="paragraph" w:customStyle="1" w:styleId="-1">
    <w:name w:val="גוף-1"/>
    <w:basedOn w:val="a9"/>
    <w:rsid w:val="00A341A2"/>
    <w:pPr>
      <w:spacing w:after="0" w:line="320" w:lineRule="atLeast"/>
      <w:ind w:left="1418" w:hanging="1418"/>
      <w:jc w:val="both"/>
    </w:pPr>
    <w:rPr>
      <w:rFonts w:ascii="Times New Roman" w:eastAsia="Times New Roman" w:hAnsi="Times New Roman" w:cs="David"/>
      <w:sz w:val="20"/>
      <w:szCs w:val="26"/>
    </w:rPr>
  </w:style>
  <w:style w:type="paragraph" w:customStyle="1" w:styleId="-0">
    <w:name w:val="גוף-א"/>
    <w:basedOn w:val="-1"/>
    <w:rsid w:val="00A341A2"/>
    <w:pPr>
      <w:ind w:left="1985" w:hanging="567"/>
    </w:pPr>
  </w:style>
  <w:style w:type="paragraph" w:customStyle="1" w:styleId="-10">
    <w:name w:val="גוף-1)"/>
    <w:basedOn w:val="-0"/>
    <w:rsid w:val="00A341A2"/>
    <w:pPr>
      <w:ind w:left="2552"/>
    </w:pPr>
    <w:rPr>
      <w:szCs w:val="24"/>
    </w:rPr>
  </w:style>
  <w:style w:type="paragraph" w:customStyle="1" w:styleId="-11">
    <w:name w:val="כניסה-11א"/>
    <w:basedOn w:val="-110"/>
    <w:rsid w:val="00A341A2"/>
    <w:pPr>
      <w:ind w:left="2552"/>
    </w:pPr>
  </w:style>
  <w:style w:type="paragraph" w:customStyle="1" w:styleId="-110">
    <w:name w:val="גוף-11"/>
    <w:basedOn w:val="-1"/>
    <w:rsid w:val="00A341A2"/>
    <w:pPr>
      <w:widowControl w:val="0"/>
      <w:spacing w:line="360" w:lineRule="auto"/>
      <w:ind w:left="1985" w:hanging="567"/>
      <w:jc w:val="left"/>
    </w:pPr>
    <w:rPr>
      <w:sz w:val="22"/>
    </w:rPr>
  </w:style>
  <w:style w:type="paragraph" w:customStyle="1" w:styleId="110">
    <w:name w:val="כניסה11אא"/>
    <w:basedOn w:val="-11"/>
    <w:rsid w:val="00A341A2"/>
    <w:pPr>
      <w:ind w:left="3119"/>
    </w:pPr>
  </w:style>
  <w:style w:type="paragraph" w:styleId="TOC1">
    <w:name w:val="toc 1"/>
    <w:basedOn w:val="a9"/>
    <w:next w:val="a9"/>
    <w:autoRedefine/>
    <w:uiPriority w:val="39"/>
    <w:qFormat/>
    <w:rsid w:val="00A341A2"/>
    <w:pPr>
      <w:widowControl w:val="0"/>
      <w:tabs>
        <w:tab w:val="left" w:pos="400"/>
        <w:tab w:val="right" w:leader="dot" w:pos="8495"/>
      </w:tabs>
      <w:spacing w:after="0" w:line="300" w:lineRule="atLeast"/>
    </w:pPr>
    <w:rPr>
      <w:rFonts w:ascii="Times New Roman" w:eastAsia="Times New Roman" w:hAnsi="Times New Roman" w:cs="David"/>
      <w:sz w:val="20"/>
      <w:szCs w:val="26"/>
    </w:rPr>
  </w:style>
  <w:style w:type="paragraph" w:styleId="TOC3">
    <w:name w:val="toc 3"/>
    <w:basedOn w:val="a9"/>
    <w:next w:val="a9"/>
    <w:autoRedefine/>
    <w:uiPriority w:val="39"/>
    <w:qFormat/>
    <w:rsid w:val="00A341A2"/>
    <w:pPr>
      <w:widowControl w:val="0"/>
      <w:spacing w:after="0" w:line="240" w:lineRule="auto"/>
      <w:ind w:left="400"/>
    </w:pPr>
    <w:rPr>
      <w:rFonts w:ascii="Times New Roman" w:eastAsia="Times New Roman" w:hAnsi="Times New Roman" w:cs="Miriam"/>
      <w:sz w:val="20"/>
      <w:szCs w:val="20"/>
    </w:rPr>
  </w:style>
  <w:style w:type="paragraph" w:styleId="TOC4">
    <w:name w:val="toc 4"/>
    <w:basedOn w:val="a9"/>
    <w:next w:val="a9"/>
    <w:autoRedefine/>
    <w:uiPriority w:val="39"/>
    <w:rsid w:val="00A341A2"/>
    <w:pPr>
      <w:widowControl w:val="0"/>
      <w:spacing w:after="0" w:line="240" w:lineRule="auto"/>
      <w:ind w:left="600"/>
    </w:pPr>
    <w:rPr>
      <w:rFonts w:ascii="Times New Roman" w:eastAsia="Times New Roman" w:hAnsi="Times New Roman" w:cs="Miriam"/>
      <w:sz w:val="20"/>
      <w:szCs w:val="20"/>
    </w:rPr>
  </w:style>
  <w:style w:type="paragraph" w:styleId="TOC5">
    <w:name w:val="toc 5"/>
    <w:basedOn w:val="a9"/>
    <w:next w:val="a9"/>
    <w:autoRedefine/>
    <w:uiPriority w:val="39"/>
    <w:rsid w:val="00A341A2"/>
    <w:pPr>
      <w:widowControl w:val="0"/>
      <w:spacing w:after="0" w:line="240" w:lineRule="auto"/>
      <w:ind w:left="800"/>
    </w:pPr>
    <w:rPr>
      <w:rFonts w:ascii="Times New Roman" w:eastAsia="Times New Roman" w:hAnsi="Times New Roman" w:cs="Miriam"/>
      <w:sz w:val="20"/>
      <w:szCs w:val="20"/>
    </w:rPr>
  </w:style>
  <w:style w:type="paragraph" w:styleId="TOC6">
    <w:name w:val="toc 6"/>
    <w:basedOn w:val="a9"/>
    <w:next w:val="a9"/>
    <w:autoRedefine/>
    <w:uiPriority w:val="39"/>
    <w:rsid w:val="00A341A2"/>
    <w:pPr>
      <w:widowControl w:val="0"/>
      <w:spacing w:after="0" w:line="240" w:lineRule="auto"/>
      <w:ind w:left="1000"/>
    </w:pPr>
    <w:rPr>
      <w:rFonts w:ascii="Times New Roman" w:eastAsia="Times New Roman" w:hAnsi="Times New Roman" w:cs="Miriam"/>
      <w:sz w:val="20"/>
      <w:szCs w:val="20"/>
    </w:rPr>
  </w:style>
  <w:style w:type="paragraph" w:styleId="TOC7">
    <w:name w:val="toc 7"/>
    <w:basedOn w:val="a9"/>
    <w:next w:val="a9"/>
    <w:autoRedefine/>
    <w:uiPriority w:val="39"/>
    <w:rsid w:val="00A341A2"/>
    <w:pPr>
      <w:widowControl w:val="0"/>
      <w:spacing w:after="0" w:line="240" w:lineRule="auto"/>
      <w:ind w:left="1200"/>
    </w:pPr>
    <w:rPr>
      <w:rFonts w:ascii="Times New Roman" w:eastAsia="Times New Roman" w:hAnsi="Times New Roman" w:cs="Miriam"/>
      <w:sz w:val="20"/>
      <w:szCs w:val="20"/>
    </w:rPr>
  </w:style>
  <w:style w:type="paragraph" w:styleId="TOC8">
    <w:name w:val="toc 8"/>
    <w:basedOn w:val="a9"/>
    <w:next w:val="a9"/>
    <w:autoRedefine/>
    <w:uiPriority w:val="39"/>
    <w:rsid w:val="00A341A2"/>
    <w:pPr>
      <w:widowControl w:val="0"/>
      <w:spacing w:after="0" w:line="240" w:lineRule="auto"/>
      <w:ind w:left="1400"/>
    </w:pPr>
    <w:rPr>
      <w:rFonts w:ascii="Times New Roman" w:eastAsia="Times New Roman" w:hAnsi="Times New Roman" w:cs="Miriam"/>
      <w:sz w:val="20"/>
      <w:szCs w:val="20"/>
    </w:rPr>
  </w:style>
  <w:style w:type="paragraph" w:styleId="TOC9">
    <w:name w:val="toc 9"/>
    <w:basedOn w:val="a9"/>
    <w:next w:val="a9"/>
    <w:autoRedefine/>
    <w:uiPriority w:val="39"/>
    <w:rsid w:val="00A341A2"/>
    <w:pPr>
      <w:widowControl w:val="0"/>
      <w:spacing w:after="0" w:line="240" w:lineRule="auto"/>
      <w:ind w:left="1600"/>
    </w:pPr>
    <w:rPr>
      <w:rFonts w:ascii="Times New Roman" w:eastAsia="Times New Roman" w:hAnsi="Times New Roman" w:cs="Miriam"/>
      <w:sz w:val="20"/>
      <w:szCs w:val="20"/>
    </w:rPr>
  </w:style>
  <w:style w:type="paragraph" w:customStyle="1" w:styleId="2d">
    <w:name w:val="כניסה 2"/>
    <w:basedOn w:val="a9"/>
    <w:rsid w:val="00A341A2"/>
    <w:pPr>
      <w:widowControl w:val="0"/>
      <w:spacing w:after="0" w:line="360" w:lineRule="auto"/>
      <w:ind w:left="1247" w:hanging="680"/>
      <w:jc w:val="both"/>
    </w:pPr>
    <w:rPr>
      <w:rFonts w:ascii="Times New Roman" w:eastAsia="Times New Roman" w:hAnsi="Times New Roman" w:cs="David"/>
      <w:snapToGrid w:val="0"/>
      <w:szCs w:val="26"/>
      <w:lang w:eastAsia="he-IL"/>
    </w:rPr>
  </w:style>
  <w:style w:type="paragraph" w:customStyle="1" w:styleId="3-">
    <w:name w:val="כניסה3-א"/>
    <w:basedOn w:val="a9"/>
    <w:rsid w:val="00A341A2"/>
    <w:pPr>
      <w:widowControl w:val="0"/>
      <w:spacing w:after="0" w:line="360" w:lineRule="auto"/>
      <w:ind w:left="2155" w:hanging="567"/>
      <w:jc w:val="both"/>
    </w:pPr>
    <w:rPr>
      <w:rFonts w:ascii="Times New Roman" w:eastAsia="Times New Roman" w:hAnsi="Times New Roman" w:cs="David"/>
      <w:snapToGrid w:val="0"/>
      <w:szCs w:val="26"/>
      <w:lang w:eastAsia="he-IL"/>
    </w:rPr>
  </w:style>
  <w:style w:type="paragraph" w:customStyle="1" w:styleId="-2">
    <w:name w:val="רגיל-א"/>
    <w:basedOn w:val="a9"/>
    <w:rsid w:val="00A341A2"/>
    <w:pPr>
      <w:widowControl w:val="0"/>
      <w:spacing w:after="0" w:line="360" w:lineRule="auto"/>
      <w:ind w:left="1134" w:hanging="567"/>
      <w:jc w:val="both"/>
    </w:pPr>
    <w:rPr>
      <w:rFonts w:ascii="Times New Roman" w:eastAsia="Times New Roman" w:hAnsi="Times New Roman" w:cs="David"/>
      <w:snapToGrid w:val="0"/>
      <w:szCs w:val="26"/>
      <w:lang w:eastAsia="he-IL"/>
    </w:rPr>
  </w:style>
  <w:style w:type="paragraph" w:customStyle="1" w:styleId="1f0">
    <w:name w:val="כניסה1"/>
    <w:basedOn w:val="a9"/>
    <w:rsid w:val="00A341A2"/>
    <w:pPr>
      <w:widowControl w:val="0"/>
      <w:spacing w:after="0" w:line="360" w:lineRule="auto"/>
      <w:ind w:left="567" w:hanging="567"/>
      <w:jc w:val="both"/>
    </w:pPr>
    <w:rPr>
      <w:rFonts w:ascii="Times New Roman" w:eastAsia="Times New Roman" w:hAnsi="Times New Roman" w:cs="David"/>
      <w:snapToGrid w:val="0"/>
      <w:szCs w:val="26"/>
      <w:lang w:eastAsia="he-IL"/>
    </w:rPr>
  </w:style>
  <w:style w:type="paragraph" w:customStyle="1" w:styleId="-111">
    <w:name w:val="גוף-11א"/>
    <w:basedOn w:val="-110"/>
    <w:rsid w:val="00A341A2"/>
    <w:pPr>
      <w:tabs>
        <w:tab w:val="left" w:pos="720"/>
        <w:tab w:val="left" w:pos="1440"/>
        <w:tab w:val="left" w:pos="2160"/>
        <w:tab w:val="left" w:pos="2880"/>
      </w:tabs>
      <w:spacing w:line="300" w:lineRule="auto"/>
      <w:ind w:left="2007" w:right="2007"/>
    </w:pPr>
    <w:rPr>
      <w:snapToGrid w:val="0"/>
      <w:sz w:val="20"/>
      <w:szCs w:val="24"/>
      <w:lang w:eastAsia="he-IL"/>
    </w:rPr>
  </w:style>
  <w:style w:type="paragraph" w:customStyle="1" w:styleId="1110">
    <w:name w:val="1.1.1.א"/>
    <w:basedOn w:val="a9"/>
    <w:rsid w:val="00A341A2"/>
    <w:pPr>
      <w:spacing w:after="0" w:line="320" w:lineRule="exact"/>
      <w:ind w:left="2552" w:right="2552" w:hanging="567"/>
    </w:pPr>
    <w:rPr>
      <w:rFonts w:ascii="Times New Roman" w:eastAsia="Times New Roman" w:hAnsi="Times New Roman" w:cs="David"/>
      <w:szCs w:val="26"/>
      <w:lang w:eastAsia="he-IL"/>
    </w:rPr>
  </w:style>
  <w:style w:type="paragraph" w:customStyle="1" w:styleId="1111">
    <w:name w:val="1.1.1.א.א"/>
    <w:basedOn w:val="1110"/>
    <w:rsid w:val="00A341A2"/>
    <w:pPr>
      <w:ind w:left="3119" w:right="3119"/>
    </w:pPr>
    <w:rPr>
      <w:snapToGrid w:val="0"/>
    </w:rPr>
  </w:style>
  <w:style w:type="paragraph" w:customStyle="1" w:styleId="3d">
    <w:name w:val="כניסה 3"/>
    <w:basedOn w:val="a9"/>
    <w:rsid w:val="00A341A2"/>
    <w:pPr>
      <w:widowControl w:val="0"/>
      <w:spacing w:after="0" w:line="360" w:lineRule="auto"/>
      <w:ind w:left="1985" w:hanging="851"/>
      <w:jc w:val="both"/>
    </w:pPr>
    <w:rPr>
      <w:rFonts w:ascii="Times New Roman" w:eastAsia="Times New Roman" w:hAnsi="Times New Roman" w:cs="David"/>
      <w:snapToGrid w:val="0"/>
      <w:szCs w:val="26"/>
      <w:lang w:eastAsia="he-IL"/>
    </w:rPr>
  </w:style>
  <w:style w:type="paragraph" w:customStyle="1" w:styleId="2-">
    <w:name w:val="כניסה2-גוף"/>
    <w:basedOn w:val="a9"/>
    <w:rsid w:val="00A341A2"/>
    <w:pPr>
      <w:widowControl w:val="0"/>
      <w:spacing w:after="0" w:line="360" w:lineRule="auto"/>
      <w:ind w:left="1304"/>
      <w:jc w:val="both"/>
    </w:pPr>
    <w:rPr>
      <w:rFonts w:ascii="Times New Roman" w:eastAsia="Times New Roman" w:hAnsi="Times New Roman" w:cs="David"/>
      <w:snapToGrid w:val="0"/>
      <w:szCs w:val="26"/>
      <w:lang w:eastAsia="he-IL"/>
    </w:rPr>
  </w:style>
  <w:style w:type="paragraph" w:customStyle="1" w:styleId="-1110">
    <w:name w:val="גוף-11א1"/>
    <w:basedOn w:val="-111"/>
    <w:rsid w:val="00A341A2"/>
    <w:pPr>
      <w:tabs>
        <w:tab w:val="clear" w:pos="720"/>
        <w:tab w:val="clear" w:pos="1440"/>
        <w:tab w:val="clear" w:pos="2160"/>
        <w:tab w:val="clear" w:pos="2880"/>
      </w:tabs>
      <w:ind w:left="2574" w:right="0"/>
    </w:pPr>
  </w:style>
  <w:style w:type="paragraph" w:customStyle="1" w:styleId="-12">
    <w:name w:val="רגיל-1)"/>
    <w:basedOn w:val="-2"/>
    <w:rsid w:val="00A341A2"/>
    <w:pPr>
      <w:widowControl/>
      <w:spacing w:line="320" w:lineRule="atLeast"/>
      <w:ind w:left="1701" w:right="1701"/>
    </w:pPr>
    <w:rPr>
      <w:noProof/>
      <w:snapToGrid/>
    </w:rPr>
  </w:style>
  <w:style w:type="paragraph" w:customStyle="1" w:styleId="1--1">
    <w:name w:val="כניסה1-א-1"/>
    <w:basedOn w:val="a9"/>
    <w:rsid w:val="00A341A2"/>
    <w:pPr>
      <w:widowControl w:val="0"/>
      <w:spacing w:after="0" w:line="360" w:lineRule="auto"/>
      <w:ind w:left="1758" w:right="1758" w:hanging="567"/>
      <w:jc w:val="both"/>
    </w:pPr>
    <w:rPr>
      <w:rFonts w:ascii="Times New Roman" w:eastAsia="Times New Roman" w:hAnsi="Times New Roman" w:cs="David"/>
      <w:snapToGrid w:val="0"/>
      <w:szCs w:val="26"/>
      <w:lang w:eastAsia="he-IL"/>
    </w:rPr>
  </w:style>
  <w:style w:type="paragraph" w:customStyle="1" w:styleId="44">
    <w:name w:val="4"/>
    <w:basedOn w:val="a9"/>
    <w:next w:val="afc"/>
    <w:rsid w:val="00A341A2"/>
    <w:pPr>
      <w:tabs>
        <w:tab w:val="left" w:pos="720"/>
        <w:tab w:val="left" w:pos="1440"/>
        <w:tab w:val="left" w:pos="2160"/>
        <w:tab w:val="left" w:pos="2880"/>
      </w:tabs>
      <w:spacing w:after="0" w:line="300" w:lineRule="atLeast"/>
      <w:ind w:left="3005" w:right="3005" w:hanging="3005"/>
    </w:pPr>
    <w:rPr>
      <w:rFonts w:ascii="Times New Roman" w:eastAsia="Times New Roman" w:hAnsi="Times New Roman" w:cs="David"/>
      <w:noProof/>
      <w:szCs w:val="26"/>
      <w:lang w:eastAsia="he-IL"/>
    </w:rPr>
  </w:style>
  <w:style w:type="paragraph" w:customStyle="1" w:styleId="45">
    <w:name w:val="סגנון4"/>
    <w:basedOn w:val="a9"/>
    <w:rsid w:val="00A341A2"/>
    <w:pPr>
      <w:spacing w:after="120" w:line="360" w:lineRule="auto"/>
      <w:ind w:left="1134"/>
      <w:jc w:val="both"/>
    </w:pPr>
    <w:rPr>
      <w:rFonts w:ascii="Times New Roman" w:eastAsia="Times New Roman" w:hAnsi="Times New Roman" w:cs="David"/>
      <w:b/>
      <w:bCs/>
      <w:szCs w:val="26"/>
    </w:rPr>
  </w:style>
  <w:style w:type="paragraph" w:customStyle="1" w:styleId="afffb">
    <w:name w:val="טבלה"/>
    <w:basedOn w:val="-1"/>
    <w:rsid w:val="00A341A2"/>
    <w:pPr>
      <w:widowControl w:val="0"/>
      <w:spacing w:before="40" w:after="40" w:line="360" w:lineRule="auto"/>
      <w:ind w:left="0" w:firstLine="0"/>
      <w:jc w:val="right"/>
    </w:pPr>
    <w:rPr>
      <w:snapToGrid w:val="0"/>
      <w:sz w:val="22"/>
      <w:lang w:eastAsia="he-IL"/>
    </w:rPr>
  </w:style>
  <w:style w:type="paragraph" w:customStyle="1" w:styleId="1f1">
    <w:name w:val="גוף1)"/>
    <w:basedOn w:val="3d"/>
    <w:rsid w:val="00A341A2"/>
    <w:pPr>
      <w:ind w:hanging="567"/>
    </w:pPr>
  </w:style>
  <w:style w:type="paragraph" w:customStyle="1" w:styleId="112">
    <w:name w:val="1.1"/>
    <w:basedOn w:val="18"/>
    <w:rsid w:val="00A341A2"/>
    <w:pPr>
      <w:spacing w:line="360" w:lineRule="exact"/>
      <w:ind w:left="1701" w:right="1134" w:hanging="1134"/>
      <w:jc w:val="left"/>
    </w:pPr>
    <w:rPr>
      <w:snapToGrid w:val="0"/>
      <w:sz w:val="20"/>
      <w:szCs w:val="24"/>
    </w:rPr>
  </w:style>
  <w:style w:type="paragraph" w:customStyle="1" w:styleId="46">
    <w:name w:val="כניסה 4"/>
    <w:basedOn w:val="3d"/>
    <w:rsid w:val="00A341A2"/>
    <w:pPr>
      <w:spacing w:line="320" w:lineRule="atLeast"/>
      <w:ind w:left="2552" w:right="2552" w:hanging="567"/>
    </w:pPr>
    <w:rPr>
      <w:noProof/>
      <w:snapToGrid/>
    </w:rPr>
  </w:style>
  <w:style w:type="paragraph" w:customStyle="1" w:styleId="71">
    <w:name w:val="כניסה 7"/>
    <w:basedOn w:val="a9"/>
    <w:rsid w:val="00A341A2"/>
    <w:pPr>
      <w:tabs>
        <w:tab w:val="left" w:pos="1361"/>
      </w:tabs>
      <w:spacing w:after="0" w:line="340" w:lineRule="atLeast"/>
      <w:ind w:left="1815" w:hanging="454"/>
      <w:jc w:val="both"/>
    </w:pPr>
    <w:rPr>
      <w:rFonts w:ascii="Times New Roman" w:eastAsia="Times New Roman" w:hAnsi="Times New Roman" w:cs="David"/>
      <w:snapToGrid w:val="0"/>
      <w:szCs w:val="26"/>
      <w:lang w:eastAsia="he-IL"/>
    </w:rPr>
  </w:style>
  <w:style w:type="paragraph" w:customStyle="1" w:styleId="81">
    <w:name w:val="כניסה 8"/>
    <w:basedOn w:val="a9"/>
    <w:rsid w:val="00A341A2"/>
    <w:pPr>
      <w:tabs>
        <w:tab w:val="left" w:pos="1814"/>
      </w:tabs>
      <w:spacing w:after="0" w:line="340" w:lineRule="atLeast"/>
      <w:ind w:left="2268" w:hanging="454"/>
      <w:jc w:val="both"/>
    </w:pPr>
    <w:rPr>
      <w:rFonts w:ascii="Times New Roman" w:eastAsia="Times New Roman" w:hAnsi="Times New Roman" w:cs="David"/>
      <w:snapToGrid w:val="0"/>
      <w:szCs w:val="26"/>
      <w:lang w:eastAsia="he-IL"/>
    </w:rPr>
  </w:style>
  <w:style w:type="paragraph" w:customStyle="1" w:styleId="-3">
    <w:name w:val="רגיל-דוד"/>
    <w:rsid w:val="00A341A2"/>
    <w:pPr>
      <w:autoSpaceDE w:val="0"/>
      <w:autoSpaceDN w:val="0"/>
      <w:adjustRightInd w:val="0"/>
      <w:spacing w:after="0" w:line="240" w:lineRule="auto"/>
    </w:pPr>
    <w:rPr>
      <w:rFonts w:ascii="Akhbar Simplified MT" w:eastAsia="Times New Roman" w:hAnsi="Akhbar Simplified MT" w:cs="David"/>
      <w:color w:val="0000FF"/>
      <w:sz w:val="20"/>
      <w:szCs w:val="24"/>
      <w:lang w:eastAsia="he-IL"/>
    </w:rPr>
  </w:style>
  <w:style w:type="paragraph" w:customStyle="1" w:styleId="0">
    <w:name w:val="ש0"/>
    <w:rsid w:val="00A341A2"/>
    <w:pPr>
      <w:autoSpaceDE w:val="0"/>
      <w:autoSpaceDN w:val="0"/>
      <w:adjustRightInd w:val="0"/>
      <w:spacing w:after="0" w:line="240" w:lineRule="auto"/>
    </w:pPr>
    <w:rPr>
      <w:rFonts w:ascii="Times New Roman" w:eastAsia="Times New Roman" w:hAnsi="Times New Roman" w:cs="Times New Roman"/>
      <w:sz w:val="20"/>
      <w:szCs w:val="26"/>
      <w:lang w:eastAsia="he-IL"/>
    </w:rPr>
  </w:style>
  <w:style w:type="paragraph" w:customStyle="1" w:styleId="54">
    <w:name w:val="סגנון5"/>
    <w:basedOn w:val="2c"/>
    <w:rsid w:val="00A341A2"/>
    <w:pPr>
      <w:widowControl/>
      <w:tabs>
        <w:tab w:val="clear" w:pos="720"/>
        <w:tab w:val="clear" w:pos="1440"/>
        <w:tab w:val="clear" w:pos="2160"/>
        <w:tab w:val="clear" w:pos="2880"/>
      </w:tabs>
      <w:spacing w:line="320" w:lineRule="atLeast"/>
      <w:ind w:left="6521" w:firstLine="0"/>
    </w:pPr>
    <w:rPr>
      <w:noProof/>
      <w:lang w:eastAsia="he-IL"/>
    </w:rPr>
  </w:style>
  <w:style w:type="paragraph" w:customStyle="1" w:styleId="afffc">
    <w:name w:val="ת"/>
    <w:basedOn w:val="a9"/>
    <w:rsid w:val="00A341A2"/>
    <w:pPr>
      <w:widowControl w:val="0"/>
      <w:tabs>
        <w:tab w:val="right" w:leader="dot" w:pos="7938"/>
      </w:tabs>
      <w:adjustRightInd w:val="0"/>
      <w:spacing w:after="0" w:line="200" w:lineRule="exact"/>
      <w:ind w:left="680" w:hanging="567"/>
      <w:jc w:val="both"/>
      <w:textAlignment w:val="baseline"/>
    </w:pPr>
    <w:rPr>
      <w:rFonts w:ascii="Times New Roman" w:eastAsia="Times New Roman" w:hAnsi="Times New Roman" w:cs="David"/>
      <w:snapToGrid w:val="0"/>
      <w:sz w:val="24"/>
      <w:szCs w:val="26"/>
    </w:rPr>
  </w:style>
  <w:style w:type="paragraph" w:customStyle="1" w:styleId="55">
    <w:name w:val="כניסה 5"/>
    <w:basedOn w:val="a9"/>
    <w:rsid w:val="00A341A2"/>
    <w:pPr>
      <w:widowControl w:val="0"/>
      <w:tabs>
        <w:tab w:val="left" w:pos="907"/>
      </w:tabs>
      <w:adjustRightInd w:val="0"/>
      <w:spacing w:after="0" w:line="340" w:lineRule="atLeast"/>
      <w:ind w:left="3289" w:hanging="567"/>
      <w:jc w:val="both"/>
      <w:textAlignment w:val="baseline"/>
    </w:pPr>
    <w:rPr>
      <w:rFonts w:ascii="Times New Roman" w:eastAsia="Times New Roman" w:hAnsi="Times New Roman" w:cs="David"/>
      <w:snapToGrid w:val="0"/>
      <w:szCs w:val="26"/>
    </w:rPr>
  </w:style>
  <w:style w:type="paragraph" w:customStyle="1" w:styleId="62">
    <w:name w:val="כניסה 6"/>
    <w:basedOn w:val="a9"/>
    <w:rsid w:val="00A341A2"/>
    <w:pPr>
      <w:widowControl w:val="0"/>
      <w:tabs>
        <w:tab w:val="left" w:pos="1361"/>
      </w:tabs>
      <w:adjustRightInd w:val="0"/>
      <w:spacing w:after="0" w:line="340" w:lineRule="atLeast"/>
      <w:ind w:left="1361" w:hanging="454"/>
      <w:jc w:val="both"/>
      <w:textAlignment w:val="baseline"/>
    </w:pPr>
    <w:rPr>
      <w:rFonts w:ascii="Times New Roman" w:eastAsia="Times New Roman" w:hAnsi="Times New Roman" w:cs="David"/>
      <w:snapToGrid w:val="0"/>
      <w:szCs w:val="26"/>
    </w:rPr>
  </w:style>
  <w:style w:type="paragraph" w:customStyle="1" w:styleId="91">
    <w:name w:val="כניסה 9"/>
    <w:basedOn w:val="81"/>
    <w:rsid w:val="00A341A2"/>
    <w:pPr>
      <w:widowControl w:val="0"/>
      <w:adjustRightInd w:val="0"/>
      <w:ind w:left="2608" w:hanging="340"/>
      <w:textAlignment w:val="baseline"/>
    </w:pPr>
    <w:rPr>
      <w:lang w:eastAsia="en-US"/>
    </w:rPr>
  </w:style>
  <w:style w:type="paragraph" w:customStyle="1" w:styleId="1f2">
    <w:name w:val="רגיל1"/>
    <w:basedOn w:val="a9"/>
    <w:rsid w:val="00A341A2"/>
    <w:pPr>
      <w:widowControl w:val="0"/>
      <w:adjustRightInd w:val="0"/>
      <w:spacing w:after="0" w:line="320" w:lineRule="atLeast"/>
      <w:ind w:left="567" w:hanging="567"/>
      <w:jc w:val="both"/>
      <w:textAlignment w:val="baseline"/>
    </w:pPr>
    <w:rPr>
      <w:rFonts w:ascii="Times New Roman" w:eastAsia="Times New Roman" w:hAnsi="Times New Roman" w:cs="David"/>
      <w:snapToGrid w:val="0"/>
      <w:szCs w:val="26"/>
    </w:rPr>
  </w:style>
  <w:style w:type="paragraph" w:customStyle="1" w:styleId="n-b">
    <w:name w:val="n-b"/>
    <w:basedOn w:val="a9"/>
    <w:rsid w:val="00A341A2"/>
    <w:pPr>
      <w:widowControl w:val="0"/>
      <w:numPr>
        <w:ilvl w:val="8"/>
        <w:numId w:val="5"/>
      </w:numPr>
      <w:tabs>
        <w:tab w:val="left" w:pos="567"/>
      </w:tabs>
      <w:adjustRightInd w:val="0"/>
      <w:spacing w:after="0" w:line="340" w:lineRule="atLeast"/>
      <w:ind w:left="567" w:right="510" w:hanging="567"/>
      <w:jc w:val="both"/>
      <w:textAlignment w:val="baseline"/>
    </w:pPr>
    <w:rPr>
      <w:rFonts w:ascii="Times New Roman" w:eastAsia="Times New Roman" w:hAnsi="Times New Roman" w:cs="David"/>
      <w:snapToGrid w:val="0"/>
      <w:szCs w:val="26"/>
    </w:rPr>
  </w:style>
  <w:style w:type="paragraph" w:customStyle="1" w:styleId="113">
    <w:name w:val="כניסה11אאא"/>
    <w:basedOn w:val="110"/>
    <w:rsid w:val="00A341A2"/>
    <w:pPr>
      <w:adjustRightInd w:val="0"/>
      <w:spacing w:after="120"/>
      <w:ind w:left="3686"/>
      <w:textAlignment w:val="baseline"/>
    </w:pPr>
    <w:rPr>
      <w:snapToGrid w:val="0"/>
    </w:rPr>
  </w:style>
  <w:style w:type="paragraph" w:customStyle="1" w:styleId="-">
    <w:name w:val="גוף-א.."/>
    <w:basedOn w:val="a9"/>
    <w:rsid w:val="00A341A2"/>
    <w:pPr>
      <w:widowControl w:val="0"/>
      <w:numPr>
        <w:numId w:val="4"/>
      </w:numPr>
      <w:adjustRightInd w:val="0"/>
      <w:spacing w:after="0" w:line="360" w:lineRule="auto"/>
      <w:jc w:val="both"/>
      <w:textAlignment w:val="baseline"/>
    </w:pPr>
    <w:rPr>
      <w:rFonts w:ascii="Times New Roman" w:eastAsia="Times New Roman" w:hAnsi="Times New Roman" w:cs="David"/>
      <w:snapToGrid w:val="0"/>
      <w:szCs w:val="26"/>
      <w:lang w:eastAsia="he-IL"/>
    </w:rPr>
  </w:style>
  <w:style w:type="paragraph" w:customStyle="1" w:styleId="1-">
    <w:name w:val="כניסה1-גוף"/>
    <w:basedOn w:val="1f0"/>
    <w:rsid w:val="00A341A2"/>
    <w:pPr>
      <w:adjustRightInd w:val="0"/>
      <w:ind w:firstLine="0"/>
      <w:textAlignment w:val="baseline"/>
    </w:pPr>
  </w:style>
  <w:style w:type="paragraph" w:customStyle="1" w:styleId="-4">
    <w:name w:val="גוף-א)"/>
    <w:basedOn w:val="-10"/>
    <w:rsid w:val="00A341A2"/>
    <w:pPr>
      <w:widowControl w:val="0"/>
      <w:adjustRightInd w:val="0"/>
      <w:spacing w:after="120" w:line="360" w:lineRule="auto"/>
      <w:ind w:left="3119"/>
      <w:textAlignment w:val="baseline"/>
    </w:pPr>
    <w:rPr>
      <w:sz w:val="22"/>
      <w:szCs w:val="26"/>
    </w:rPr>
  </w:style>
  <w:style w:type="paragraph" w:customStyle="1" w:styleId="1f3">
    <w:name w:val="תו תו תו תו תו תו תו תו תו תו1"/>
    <w:basedOn w:val="a9"/>
    <w:rsid w:val="00A341A2"/>
    <w:pPr>
      <w:keepLines/>
      <w:tabs>
        <w:tab w:val="left" w:pos="397"/>
        <w:tab w:val="left" w:pos="794"/>
        <w:tab w:val="left" w:pos="1191"/>
        <w:tab w:val="left" w:pos="1588"/>
        <w:tab w:val="left" w:pos="1985"/>
        <w:tab w:val="left" w:pos="2381"/>
        <w:tab w:val="left" w:pos="2778"/>
        <w:tab w:val="left" w:pos="3175"/>
        <w:tab w:val="left" w:pos="3572"/>
      </w:tabs>
      <w:spacing w:after="0" w:line="240" w:lineRule="auto"/>
      <w:jc w:val="both"/>
    </w:pPr>
    <w:rPr>
      <w:rFonts w:ascii="Arial" w:eastAsia="Times New Roman" w:hAnsi="Arial" w:cs="David"/>
      <w:noProof/>
      <w:sz w:val="24"/>
      <w:szCs w:val="28"/>
      <w:u w:val="single"/>
      <w:lang w:eastAsia="he-IL"/>
    </w:rPr>
  </w:style>
  <w:style w:type="paragraph" w:customStyle="1" w:styleId="CharChar">
    <w:name w:val="Char Char תו תו תו"/>
    <w:basedOn w:val="a9"/>
    <w:rsid w:val="00A341A2"/>
    <w:pPr>
      <w:bidi w:val="0"/>
      <w:spacing w:line="240" w:lineRule="exact"/>
      <w:jc w:val="both"/>
    </w:pPr>
    <w:rPr>
      <w:rFonts w:ascii="Verdana" w:eastAsia="Times New Roman" w:hAnsi="Verdana" w:cs="FrankRuehl"/>
      <w:sz w:val="16"/>
      <w:szCs w:val="20"/>
      <w:lang w:bidi="ar-SA"/>
    </w:rPr>
  </w:style>
  <w:style w:type="paragraph" w:customStyle="1" w:styleId="47">
    <w:name w:val="כותרת4"/>
    <w:basedOn w:val="a9"/>
    <w:rsid w:val="00A341A2"/>
    <w:pPr>
      <w:overflowPunct w:val="0"/>
      <w:autoSpaceDE w:val="0"/>
      <w:autoSpaceDN w:val="0"/>
      <w:adjustRightInd w:val="0"/>
      <w:spacing w:after="0" w:line="360" w:lineRule="auto"/>
      <w:jc w:val="both"/>
      <w:textAlignment w:val="baseline"/>
    </w:pPr>
    <w:rPr>
      <w:rFonts w:ascii="Times New Roman" w:eastAsia="Times New Roman" w:hAnsi="Times New Roman" w:cs="FrankRuehl"/>
      <w:b/>
      <w:bCs/>
      <w:sz w:val="20"/>
      <w:szCs w:val="26"/>
      <w:lang w:eastAsia="he-IL"/>
    </w:rPr>
  </w:style>
  <w:style w:type="character" w:customStyle="1" w:styleId="af6">
    <w:name w:val="פיסקת רשימה תו"/>
    <w:aliases w:val="LP1 תו,פיסקת bullets תו,פיסקת רשימה11 תו,מכרזים - טקסט סעיפים תו,lp1 תו,FooterText תו,numbered תו,Paragraphe de liste1 תו,x.x.x.x תו,נספח 2 מתוקן תו"/>
    <w:basedOn w:val="aa"/>
    <w:link w:val="af5"/>
    <w:uiPriority w:val="34"/>
    <w:rsid w:val="00A341A2"/>
    <w:rPr>
      <w:rFonts w:ascii="Times New Roman" w:eastAsia="Times New Roman" w:hAnsi="Times New Roman" w:cs="David"/>
      <w:sz w:val="24"/>
      <w:szCs w:val="26"/>
      <w:lang w:eastAsia="he-IL"/>
    </w:rPr>
  </w:style>
  <w:style w:type="paragraph" w:customStyle="1" w:styleId="ListParagraph1">
    <w:name w:val="List Paragraph1"/>
    <w:basedOn w:val="a9"/>
    <w:qFormat/>
    <w:rsid w:val="00A341A2"/>
    <w:pPr>
      <w:spacing w:after="200" w:line="276" w:lineRule="auto"/>
      <w:ind w:left="720"/>
    </w:pPr>
    <w:rPr>
      <w:rFonts w:ascii="Calibri" w:eastAsia="Times New Roman" w:hAnsi="Calibri" w:cs="Arial"/>
    </w:rPr>
  </w:style>
  <w:style w:type="paragraph" w:customStyle="1" w:styleId="Hnormal">
    <w:name w:val="Hnormal"/>
    <w:rsid w:val="00A341A2"/>
    <w:pPr>
      <w:bidi/>
      <w:spacing w:after="0" w:line="240" w:lineRule="auto"/>
      <w:jc w:val="both"/>
    </w:pPr>
    <w:rPr>
      <w:rFonts w:ascii="Times New Roman" w:eastAsia="Times New Roman" w:hAnsi="Times New Roman" w:cs="David"/>
      <w:noProof/>
      <w:sz w:val="20"/>
      <w:szCs w:val="24"/>
      <w:lang w:eastAsia="he-IL"/>
    </w:rPr>
  </w:style>
  <w:style w:type="paragraph" w:customStyle="1" w:styleId="afffd">
    <w:name w:val="שם הוראה"/>
    <w:basedOn w:val="a9"/>
    <w:rsid w:val="00A341A2"/>
    <w:pPr>
      <w:spacing w:after="0" w:line="240" w:lineRule="auto"/>
      <w:jc w:val="both"/>
    </w:pPr>
    <w:rPr>
      <w:rFonts w:ascii="Arial" w:eastAsia="Times New Roman" w:hAnsi="Arial" w:cs="Arial"/>
      <w:b/>
      <w:bCs/>
      <w:noProof/>
      <w:color w:val="FFFFFF"/>
      <w:sz w:val="28"/>
      <w:szCs w:val="28"/>
    </w:rPr>
  </w:style>
  <w:style w:type="paragraph" w:customStyle="1" w:styleId="afffe">
    <w:name w:val="טקסט רץ טבלה עליונה"/>
    <w:basedOn w:val="a9"/>
    <w:rsid w:val="00A341A2"/>
    <w:pPr>
      <w:spacing w:after="0" w:line="240" w:lineRule="auto"/>
      <w:jc w:val="both"/>
    </w:pPr>
    <w:rPr>
      <w:rFonts w:ascii="Arial" w:eastAsia="Times New Roman" w:hAnsi="Arial" w:cs="Arial"/>
      <w:noProof/>
      <w:sz w:val="20"/>
      <w:szCs w:val="20"/>
    </w:rPr>
  </w:style>
  <w:style w:type="paragraph" w:customStyle="1" w:styleId="HNormal0">
    <w:name w:val="HNormal"/>
    <w:rsid w:val="00A341A2"/>
    <w:pPr>
      <w:bidi/>
      <w:spacing w:after="120" w:line="240" w:lineRule="auto"/>
      <w:jc w:val="both"/>
    </w:pPr>
    <w:rPr>
      <w:rFonts w:ascii="Times New Roman" w:eastAsia="Times New Roman" w:hAnsi="Times New Roman" w:cs="David"/>
      <w:noProof/>
      <w:sz w:val="20"/>
      <w:szCs w:val="24"/>
      <w:lang w:eastAsia="he-IL"/>
    </w:rPr>
  </w:style>
  <w:style w:type="paragraph" w:customStyle="1" w:styleId="affff">
    <w:name w:val="סגנון"/>
    <w:basedOn w:val="a9"/>
    <w:next w:val="af"/>
    <w:uiPriority w:val="99"/>
    <w:rsid w:val="00A341A2"/>
    <w:pPr>
      <w:tabs>
        <w:tab w:val="center" w:pos="4153"/>
        <w:tab w:val="right" w:pos="8306"/>
      </w:tabs>
      <w:spacing w:after="0" w:line="240" w:lineRule="auto"/>
    </w:pPr>
    <w:rPr>
      <w:rFonts w:ascii="Times New Roman" w:eastAsia="Times New Roman" w:hAnsi="Times New Roman" w:cs="David"/>
      <w:sz w:val="24"/>
      <w:szCs w:val="26"/>
      <w:lang w:eastAsia="he-IL"/>
    </w:rPr>
  </w:style>
  <w:style w:type="paragraph" w:styleId="affff0">
    <w:name w:val="Document Map"/>
    <w:basedOn w:val="a9"/>
    <w:link w:val="affff1"/>
    <w:uiPriority w:val="99"/>
    <w:rsid w:val="00A341A2"/>
    <w:pPr>
      <w:shd w:val="clear" w:color="auto" w:fill="000080"/>
      <w:spacing w:after="0" w:line="240" w:lineRule="auto"/>
    </w:pPr>
    <w:rPr>
      <w:rFonts w:ascii="Tahoma" w:eastAsia="Times New Roman" w:hAnsi="Tahoma" w:cs="Tahoma"/>
      <w:sz w:val="20"/>
      <w:szCs w:val="20"/>
    </w:rPr>
  </w:style>
  <w:style w:type="character" w:customStyle="1" w:styleId="affff1">
    <w:name w:val="מפת מסמך תו"/>
    <w:basedOn w:val="aa"/>
    <w:link w:val="affff0"/>
    <w:uiPriority w:val="99"/>
    <w:rsid w:val="00A341A2"/>
    <w:rPr>
      <w:rFonts w:ascii="Tahoma" w:eastAsia="Times New Roman" w:hAnsi="Tahoma" w:cs="Tahoma"/>
      <w:sz w:val="20"/>
      <w:szCs w:val="20"/>
      <w:shd w:val="clear" w:color="auto" w:fill="000080"/>
    </w:rPr>
  </w:style>
  <w:style w:type="character" w:customStyle="1" w:styleId="shorttext1">
    <w:name w:val="short_text1"/>
    <w:basedOn w:val="aa"/>
    <w:uiPriority w:val="99"/>
    <w:rsid w:val="00A341A2"/>
    <w:rPr>
      <w:rFonts w:cs="Times New Roman"/>
      <w:sz w:val="29"/>
      <w:szCs w:val="29"/>
    </w:rPr>
  </w:style>
  <w:style w:type="paragraph" w:customStyle="1" w:styleId="EHeading2">
    <w:name w:val="EHeading2"/>
    <w:basedOn w:val="a9"/>
    <w:uiPriority w:val="99"/>
    <w:rsid w:val="00A341A2"/>
    <w:pPr>
      <w:numPr>
        <w:numId w:val="7"/>
      </w:numPr>
      <w:bidi w:val="0"/>
      <w:spacing w:after="0" w:line="240" w:lineRule="auto"/>
      <w:ind w:right="288"/>
    </w:pPr>
    <w:rPr>
      <w:rFonts w:ascii="Times New Roman" w:eastAsia="Times New Roman" w:hAnsi="Times New Roman" w:cs="David"/>
      <w:b/>
      <w:bCs/>
      <w:sz w:val="24"/>
      <w:szCs w:val="24"/>
    </w:rPr>
  </w:style>
  <w:style w:type="paragraph" w:customStyle="1" w:styleId="EHeading3">
    <w:name w:val="EHeading3"/>
    <w:basedOn w:val="a9"/>
    <w:uiPriority w:val="99"/>
    <w:rsid w:val="00A341A2"/>
    <w:pPr>
      <w:numPr>
        <w:ilvl w:val="2"/>
        <w:numId w:val="7"/>
      </w:numPr>
      <w:bidi w:val="0"/>
      <w:spacing w:after="0" w:line="240" w:lineRule="auto"/>
      <w:ind w:right="1728"/>
    </w:pPr>
    <w:rPr>
      <w:rFonts w:ascii="Arial" w:eastAsia="Times New Roman" w:hAnsi="Arial" w:cs="Arial"/>
    </w:rPr>
  </w:style>
  <w:style w:type="paragraph" w:customStyle="1" w:styleId="EHeading4">
    <w:name w:val="EHeading4"/>
    <w:basedOn w:val="a9"/>
    <w:uiPriority w:val="99"/>
    <w:rsid w:val="00A341A2"/>
    <w:pPr>
      <w:numPr>
        <w:ilvl w:val="3"/>
        <w:numId w:val="7"/>
      </w:numPr>
      <w:bidi w:val="0"/>
      <w:spacing w:after="0" w:line="240" w:lineRule="auto"/>
      <w:ind w:right="2448"/>
    </w:pPr>
    <w:rPr>
      <w:rFonts w:ascii="Times New Roman" w:eastAsia="Times New Roman" w:hAnsi="Times New Roman" w:cs="David"/>
    </w:rPr>
  </w:style>
  <w:style w:type="paragraph" w:customStyle="1" w:styleId="affff2">
    <w:name w:val="ראשונה"/>
    <w:basedOn w:val="a9"/>
    <w:rsid w:val="00A341A2"/>
    <w:pPr>
      <w:spacing w:after="0" w:line="280" w:lineRule="atLeast"/>
      <w:ind w:left="567" w:hanging="567"/>
      <w:jc w:val="both"/>
    </w:pPr>
    <w:rPr>
      <w:rFonts w:ascii="Times New Roman" w:eastAsia="Times New Roman" w:hAnsi="Times New Roman" w:cs="TopType David"/>
      <w:sz w:val="24"/>
      <w:lang w:eastAsia="he-IL"/>
    </w:rPr>
  </w:style>
  <w:style w:type="paragraph" w:customStyle="1" w:styleId="Normal2">
    <w:name w:val="Normal2"/>
    <w:basedOn w:val="a9"/>
    <w:link w:val="Normal2Char"/>
    <w:rsid w:val="00A341A2"/>
    <w:pPr>
      <w:spacing w:before="120" w:after="0" w:line="320" w:lineRule="exact"/>
      <w:ind w:left="795"/>
      <w:jc w:val="both"/>
    </w:pPr>
    <w:rPr>
      <w:rFonts w:ascii="Times New Roman" w:eastAsia="Times New Roman" w:hAnsi="Times New Roman" w:cs="David"/>
      <w:szCs w:val="24"/>
      <w:lang w:eastAsia="he-IL"/>
    </w:rPr>
  </w:style>
  <w:style w:type="paragraph" w:customStyle="1" w:styleId="doublepara">
    <w:name w:val="double para"/>
    <w:basedOn w:val="a9"/>
    <w:rsid w:val="00A341A2"/>
    <w:pPr>
      <w:numPr>
        <w:numId w:val="8"/>
      </w:numPr>
      <w:tabs>
        <w:tab w:val="clear" w:pos="360"/>
        <w:tab w:val="num" w:pos="1040"/>
      </w:tabs>
      <w:spacing w:before="120" w:after="0" w:line="360" w:lineRule="auto"/>
      <w:ind w:left="1040"/>
      <w:jc w:val="both"/>
    </w:pPr>
    <w:rPr>
      <w:rFonts w:ascii="Times New Roman" w:eastAsia="Times New Roman" w:hAnsi="Times New Roman" w:cs="David"/>
      <w:smallCaps/>
      <w:snapToGrid w:val="0"/>
      <w:sz w:val="20"/>
      <w:szCs w:val="24"/>
    </w:rPr>
  </w:style>
  <w:style w:type="paragraph" w:customStyle="1" w:styleId="AlphaList1">
    <w:name w:val="Alpha List 1"/>
    <w:basedOn w:val="a9"/>
    <w:link w:val="AlphaList1Char"/>
    <w:rsid w:val="00A341A2"/>
    <w:pPr>
      <w:numPr>
        <w:numId w:val="9"/>
      </w:numPr>
      <w:spacing w:before="120" w:after="0" w:line="320" w:lineRule="exact"/>
      <w:jc w:val="both"/>
    </w:pPr>
    <w:rPr>
      <w:rFonts w:ascii="Times New Roman" w:eastAsia="Times New Roman" w:hAnsi="Times New Roman" w:cs="David"/>
      <w:szCs w:val="24"/>
      <w:lang w:eastAsia="he-IL"/>
    </w:rPr>
  </w:style>
  <w:style w:type="paragraph" w:customStyle="1" w:styleId="AlphaList2">
    <w:name w:val="Alpha List 2"/>
    <w:basedOn w:val="a9"/>
    <w:link w:val="AlphaList20"/>
    <w:rsid w:val="00A341A2"/>
    <w:pPr>
      <w:numPr>
        <w:numId w:val="10"/>
      </w:numPr>
      <w:spacing w:before="120" w:after="0" w:line="320" w:lineRule="exact"/>
      <w:jc w:val="both"/>
    </w:pPr>
    <w:rPr>
      <w:rFonts w:ascii="Times New Roman" w:eastAsia="Times New Roman" w:hAnsi="Times New Roman" w:cs="David"/>
      <w:szCs w:val="24"/>
      <w:lang w:eastAsia="he-IL"/>
    </w:rPr>
  </w:style>
  <w:style w:type="paragraph" w:customStyle="1" w:styleId="DataItem">
    <w:name w:val="DataItem"/>
    <w:basedOn w:val="a9"/>
    <w:rsid w:val="00A341A2"/>
    <w:pPr>
      <w:spacing w:before="120" w:after="0" w:line="320" w:lineRule="exact"/>
    </w:pPr>
    <w:rPr>
      <w:rFonts w:ascii="Times New Roman" w:eastAsia="Times New Roman" w:hAnsi="Times New Roman" w:cs="David"/>
      <w:szCs w:val="24"/>
      <w:lang w:eastAsia="he-IL"/>
    </w:rPr>
  </w:style>
  <w:style w:type="paragraph" w:customStyle="1" w:styleId="DataItemB">
    <w:name w:val="DataItemB"/>
    <w:basedOn w:val="a9"/>
    <w:rsid w:val="00A341A2"/>
    <w:pPr>
      <w:spacing w:before="120" w:after="0" w:line="320" w:lineRule="exact"/>
    </w:pPr>
    <w:rPr>
      <w:rFonts w:ascii="Times New Roman" w:eastAsia="Times New Roman" w:hAnsi="Times New Roman" w:cs="David"/>
      <w:b/>
      <w:bCs/>
      <w:szCs w:val="24"/>
      <w:lang w:eastAsia="he-IL"/>
    </w:rPr>
  </w:style>
  <w:style w:type="paragraph" w:customStyle="1" w:styleId="Frame1">
    <w:name w:val="Frame 1"/>
    <w:basedOn w:val="a9"/>
    <w:rsid w:val="00A341A2"/>
    <w:pPr>
      <w:widowControl w:val="0"/>
      <w:pBdr>
        <w:top w:val="double" w:sz="6" w:space="8" w:color="auto"/>
        <w:left w:val="double" w:sz="6" w:space="8" w:color="auto"/>
        <w:bottom w:val="double" w:sz="6" w:space="8" w:color="auto"/>
        <w:right w:val="double" w:sz="6" w:space="8" w:color="auto"/>
      </w:pBdr>
      <w:spacing w:before="120" w:after="0" w:line="320" w:lineRule="exact"/>
      <w:ind w:left="794" w:right="794"/>
      <w:jc w:val="both"/>
    </w:pPr>
    <w:rPr>
      <w:rFonts w:ascii="Times New Roman" w:eastAsia="Times New Roman" w:hAnsi="Times New Roman" w:cs="David"/>
      <w:szCs w:val="24"/>
      <w:lang w:eastAsia="he-IL"/>
    </w:rPr>
  </w:style>
  <w:style w:type="paragraph" w:customStyle="1" w:styleId="FrameShadowed">
    <w:name w:val="Frame Shadowed"/>
    <w:basedOn w:val="a9"/>
    <w:rsid w:val="00A341A2"/>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rFonts w:ascii="Times New Roman" w:eastAsia="Times New Roman" w:hAnsi="Times New Roman" w:cs="David"/>
      <w:b/>
      <w:bCs/>
      <w:szCs w:val="24"/>
      <w:lang w:eastAsia="he-IL"/>
    </w:rPr>
  </w:style>
  <w:style w:type="paragraph" w:customStyle="1" w:styleId="TableText">
    <w:name w:val="TableText"/>
    <w:basedOn w:val="a9"/>
    <w:link w:val="TableTextChar"/>
    <w:qFormat/>
    <w:rsid w:val="00A341A2"/>
    <w:pPr>
      <w:spacing w:before="75" w:after="0" w:line="280" w:lineRule="atLeast"/>
    </w:pPr>
    <w:rPr>
      <w:rFonts w:ascii="Times New Roman" w:eastAsia="Times New Roman" w:hAnsi="Times New Roman" w:cs="David"/>
      <w:szCs w:val="24"/>
      <w:lang w:eastAsia="he-IL"/>
    </w:rPr>
  </w:style>
  <w:style w:type="paragraph" w:customStyle="1" w:styleId="Char1">
    <w:name w:val="תו Char"/>
    <w:basedOn w:val="a9"/>
    <w:rsid w:val="00A341A2"/>
    <w:pPr>
      <w:bidi w:val="0"/>
      <w:spacing w:line="240" w:lineRule="exact"/>
      <w:jc w:val="both"/>
    </w:pPr>
    <w:rPr>
      <w:rFonts w:ascii="Verdana" w:eastAsia="Times New Roman" w:hAnsi="Verdana" w:cs="FrankRuehl"/>
      <w:sz w:val="16"/>
      <w:szCs w:val="20"/>
      <w:lang w:bidi="ar-SA"/>
    </w:rPr>
  </w:style>
  <w:style w:type="paragraph" w:customStyle="1" w:styleId="NormalWide">
    <w:name w:val="Normal Wide"/>
    <w:basedOn w:val="a9"/>
    <w:autoRedefine/>
    <w:rsid w:val="00A341A2"/>
    <w:pPr>
      <w:suppressAutoHyphens/>
      <w:spacing w:before="120" w:after="0" w:line="360" w:lineRule="auto"/>
    </w:pPr>
    <w:rPr>
      <w:rFonts w:ascii="Tahoma" w:eastAsia="Times New Roman" w:hAnsi="Tahoma" w:cs="David"/>
      <w:sz w:val="20"/>
      <w:szCs w:val="24"/>
      <w:lang w:eastAsia="he-IL"/>
    </w:rPr>
  </w:style>
  <w:style w:type="paragraph" w:styleId="affff3">
    <w:name w:val="No Spacing"/>
    <w:link w:val="affff4"/>
    <w:uiPriority w:val="1"/>
    <w:qFormat/>
    <w:rsid w:val="00A341A2"/>
    <w:pPr>
      <w:spacing w:after="0" w:line="240" w:lineRule="auto"/>
    </w:pPr>
    <w:rPr>
      <w:rFonts w:ascii="Calibri" w:eastAsia="Calibri" w:hAnsi="Calibri" w:cs="Arial"/>
    </w:rPr>
  </w:style>
  <w:style w:type="paragraph" w:customStyle="1" w:styleId="affff5">
    <w:name w:val="טקסט סעיף תו תו תו תו"/>
    <w:basedOn w:val="a9"/>
    <w:link w:val="affff6"/>
    <w:uiPriority w:val="99"/>
    <w:rsid w:val="00A341A2"/>
    <w:pPr>
      <w:tabs>
        <w:tab w:val="num" w:pos="1107"/>
      </w:tabs>
      <w:spacing w:after="0" w:line="360" w:lineRule="auto"/>
      <w:ind w:left="1107" w:hanging="567"/>
      <w:jc w:val="both"/>
    </w:pPr>
    <w:rPr>
      <w:rFonts w:ascii="Arial" w:eastAsia="Times New Roman" w:hAnsi="Arial" w:cs="Arial"/>
    </w:rPr>
  </w:style>
  <w:style w:type="paragraph" w:customStyle="1" w:styleId="affff7">
    <w:name w:val="תו תו"/>
    <w:basedOn w:val="a9"/>
    <w:uiPriority w:val="99"/>
    <w:semiHidden/>
    <w:rsid w:val="00A341A2"/>
    <w:pPr>
      <w:keepLines/>
      <w:tabs>
        <w:tab w:val="left" w:pos="397"/>
        <w:tab w:val="left" w:pos="794"/>
        <w:tab w:val="left" w:pos="1191"/>
        <w:tab w:val="left" w:pos="1588"/>
        <w:tab w:val="left" w:pos="1985"/>
        <w:tab w:val="left" w:pos="2381"/>
        <w:tab w:val="left" w:pos="2778"/>
        <w:tab w:val="left" w:pos="3175"/>
        <w:tab w:val="left" w:pos="3572"/>
      </w:tabs>
      <w:spacing w:after="0" w:line="240" w:lineRule="auto"/>
      <w:jc w:val="both"/>
    </w:pPr>
    <w:rPr>
      <w:rFonts w:ascii="Arial" w:eastAsia="Times New Roman" w:hAnsi="Arial" w:cs="David"/>
      <w:noProof/>
      <w:sz w:val="24"/>
      <w:szCs w:val="28"/>
      <w:lang w:eastAsia="he-IL"/>
    </w:rPr>
  </w:style>
  <w:style w:type="paragraph" w:customStyle="1" w:styleId="StyleLatinArial14ptBoldAfter6pt">
    <w:name w:val="Style (Latin) Arial 14 pt Bold After:  6 pt"/>
    <w:basedOn w:val="a9"/>
    <w:uiPriority w:val="99"/>
    <w:rsid w:val="00A341A2"/>
    <w:pPr>
      <w:overflowPunct w:val="0"/>
      <w:autoSpaceDE w:val="0"/>
      <w:autoSpaceDN w:val="0"/>
      <w:adjustRightInd w:val="0"/>
      <w:spacing w:after="120" w:line="240" w:lineRule="auto"/>
      <w:textAlignment w:val="baseline"/>
    </w:pPr>
    <w:rPr>
      <w:rFonts w:ascii="Arial" w:eastAsia="Times New Roman" w:hAnsi="Arial" w:cs="David"/>
      <w:b/>
      <w:bCs/>
      <w:sz w:val="28"/>
      <w:szCs w:val="28"/>
      <w:lang w:eastAsia="he-IL"/>
    </w:rPr>
  </w:style>
  <w:style w:type="paragraph" w:customStyle="1" w:styleId="Heading2">
    <w:name w:val="Heading_2"/>
    <w:basedOn w:val="StyleLatinArial14ptBoldAfter6pt"/>
    <w:uiPriority w:val="99"/>
    <w:rsid w:val="00A341A2"/>
    <w:pPr>
      <w:numPr>
        <w:numId w:val="11"/>
      </w:numPr>
      <w:ind w:left="497"/>
    </w:pPr>
  </w:style>
  <w:style w:type="paragraph" w:customStyle="1" w:styleId="CharChar1">
    <w:name w:val="Char Char1 תו תו"/>
    <w:basedOn w:val="a9"/>
    <w:uiPriority w:val="99"/>
    <w:rsid w:val="00A341A2"/>
    <w:pPr>
      <w:keepLines/>
      <w:tabs>
        <w:tab w:val="left" w:pos="397"/>
        <w:tab w:val="left" w:pos="794"/>
        <w:tab w:val="left" w:pos="1191"/>
        <w:tab w:val="left" w:pos="1588"/>
        <w:tab w:val="left" w:pos="1985"/>
        <w:tab w:val="left" w:pos="2381"/>
        <w:tab w:val="left" w:pos="2778"/>
        <w:tab w:val="left" w:pos="3175"/>
        <w:tab w:val="left" w:pos="3572"/>
      </w:tabs>
      <w:spacing w:after="0" w:line="240" w:lineRule="auto"/>
      <w:jc w:val="both"/>
    </w:pPr>
    <w:rPr>
      <w:rFonts w:ascii="Arial" w:eastAsia="Times New Roman" w:hAnsi="Arial" w:cs="David"/>
      <w:noProof/>
      <w:sz w:val="24"/>
      <w:szCs w:val="28"/>
      <w:lang w:eastAsia="he-IL"/>
    </w:rPr>
  </w:style>
  <w:style w:type="character" w:customStyle="1" w:styleId="apple-style-span">
    <w:name w:val="apple-style-span"/>
    <w:basedOn w:val="aa"/>
    <w:uiPriority w:val="99"/>
    <w:rsid w:val="00A341A2"/>
  </w:style>
  <w:style w:type="character" w:customStyle="1" w:styleId="apple-converted-space">
    <w:name w:val="apple-converted-space"/>
    <w:basedOn w:val="aa"/>
    <w:rsid w:val="00A341A2"/>
  </w:style>
  <w:style w:type="paragraph" w:customStyle="1" w:styleId="a2">
    <w:name w:val="טקסט סעיף תו תו תו תו תו תו"/>
    <w:basedOn w:val="a9"/>
    <w:rsid w:val="00A341A2"/>
    <w:pPr>
      <w:numPr>
        <w:ilvl w:val="1"/>
        <w:numId w:val="12"/>
      </w:numPr>
      <w:spacing w:after="0" w:line="240" w:lineRule="auto"/>
    </w:pPr>
    <w:rPr>
      <w:rFonts w:ascii="Times New Roman" w:eastAsia="Times New Roman" w:hAnsi="Times New Roman" w:cs="David"/>
      <w:sz w:val="24"/>
      <w:szCs w:val="26"/>
      <w:lang w:eastAsia="he-IL"/>
    </w:rPr>
  </w:style>
  <w:style w:type="paragraph" w:customStyle="1" w:styleId="affff8">
    <w:name w:val="תו"/>
    <w:basedOn w:val="a9"/>
    <w:rsid w:val="00A341A2"/>
    <w:pPr>
      <w:bidi w:val="0"/>
      <w:spacing w:line="240" w:lineRule="exact"/>
      <w:jc w:val="both"/>
    </w:pPr>
    <w:rPr>
      <w:rFonts w:ascii="Verdana" w:eastAsia="Times New Roman" w:hAnsi="Verdana" w:cs="FrankRuehl"/>
      <w:sz w:val="16"/>
      <w:szCs w:val="20"/>
      <w:lang w:bidi="ar-SA"/>
    </w:rPr>
  </w:style>
  <w:style w:type="paragraph" w:customStyle="1" w:styleId="Para2">
    <w:name w:val="Para2"/>
    <w:basedOn w:val="a9"/>
    <w:qFormat/>
    <w:rsid w:val="00A341A2"/>
    <w:pPr>
      <w:tabs>
        <w:tab w:val="left" w:pos="1800"/>
      </w:tabs>
      <w:overflowPunct w:val="0"/>
      <w:autoSpaceDE w:val="0"/>
      <w:autoSpaceDN w:val="0"/>
      <w:adjustRightInd w:val="0"/>
      <w:spacing w:after="0" w:line="240" w:lineRule="auto"/>
      <w:ind w:left="567"/>
      <w:jc w:val="both"/>
      <w:textAlignment w:val="baseline"/>
    </w:pPr>
    <w:rPr>
      <w:rFonts w:ascii="Times New Roman" w:eastAsia="Times New Roman" w:hAnsi="Times New Roman" w:cs="FrankRuehl"/>
      <w:noProof/>
      <w:sz w:val="24"/>
      <w:szCs w:val="26"/>
      <w:lang w:eastAsia="he-IL"/>
    </w:rPr>
  </w:style>
  <w:style w:type="paragraph" w:styleId="3e">
    <w:name w:val="List Continue 3"/>
    <w:basedOn w:val="a9"/>
    <w:rsid w:val="00A341A2"/>
    <w:pPr>
      <w:spacing w:after="120" w:line="240" w:lineRule="auto"/>
      <w:ind w:left="849"/>
    </w:pPr>
    <w:rPr>
      <w:rFonts w:ascii="Times New Roman" w:eastAsia="Times New Roman" w:hAnsi="Times New Roman" w:cs="David"/>
      <w:sz w:val="24"/>
      <w:szCs w:val="26"/>
      <w:lang w:eastAsia="he-IL"/>
    </w:rPr>
  </w:style>
  <w:style w:type="character" w:customStyle="1" w:styleId="default">
    <w:name w:val="default"/>
    <w:basedOn w:val="aa"/>
    <w:rsid w:val="00A341A2"/>
    <w:rPr>
      <w:rFonts w:ascii="Times New Roman" w:hAnsi="Times New Roman" w:cs="Times New Roman"/>
      <w:sz w:val="26"/>
      <w:szCs w:val="26"/>
    </w:rPr>
  </w:style>
  <w:style w:type="character" w:customStyle="1" w:styleId="aff3">
    <w:name w:val="כיתוב תו"/>
    <w:basedOn w:val="aa"/>
    <w:link w:val="aff2"/>
    <w:rsid w:val="00A341A2"/>
    <w:rPr>
      <w:rFonts w:ascii="Times New Roman" w:eastAsia="Times New Roman" w:hAnsi="Times New Roman" w:cs="David"/>
      <w:b/>
      <w:bCs/>
      <w:sz w:val="40"/>
      <w:szCs w:val="40"/>
      <w:lang w:eastAsia="he-IL"/>
    </w:rPr>
  </w:style>
  <w:style w:type="paragraph" w:styleId="affff9">
    <w:name w:val="Closing"/>
    <w:basedOn w:val="a9"/>
    <w:link w:val="affffa"/>
    <w:uiPriority w:val="5"/>
    <w:unhideWhenUsed/>
    <w:qFormat/>
    <w:rsid w:val="00A341A2"/>
    <w:pPr>
      <w:spacing w:before="960" w:after="960" w:line="360" w:lineRule="auto"/>
      <w:ind w:left="4320" w:firstLine="284"/>
      <w:jc w:val="both"/>
    </w:pPr>
    <w:rPr>
      <w:rFonts w:ascii="Calibri" w:eastAsia="Times New Roman" w:hAnsi="Calibri" w:cs="Arial"/>
      <w:sz w:val="20"/>
      <w:szCs w:val="20"/>
    </w:rPr>
  </w:style>
  <w:style w:type="character" w:customStyle="1" w:styleId="affffa">
    <w:name w:val="סיום תו"/>
    <w:basedOn w:val="aa"/>
    <w:link w:val="affff9"/>
    <w:uiPriority w:val="5"/>
    <w:rsid w:val="00A341A2"/>
    <w:rPr>
      <w:rFonts w:ascii="Calibri" w:eastAsia="Times New Roman" w:hAnsi="Calibri" w:cs="Arial"/>
      <w:sz w:val="20"/>
      <w:szCs w:val="20"/>
    </w:rPr>
  </w:style>
  <w:style w:type="paragraph" w:styleId="affffb">
    <w:name w:val="Salutation"/>
    <w:basedOn w:val="a9"/>
    <w:next w:val="a9"/>
    <w:link w:val="affffc"/>
    <w:uiPriority w:val="4"/>
    <w:unhideWhenUsed/>
    <w:qFormat/>
    <w:rsid w:val="00A341A2"/>
    <w:pPr>
      <w:framePr w:hSpace="187" w:wrap="around" w:hAnchor="margin" w:xAlign="center" w:y="721"/>
      <w:spacing w:before="480" w:after="480" w:line="360" w:lineRule="auto"/>
      <w:ind w:firstLine="284"/>
      <w:contextualSpacing/>
      <w:jc w:val="both"/>
    </w:pPr>
    <w:rPr>
      <w:rFonts w:ascii="Calibri" w:eastAsia="Calibri" w:hAnsi="Calibri" w:cs="Arial"/>
      <w:b/>
      <w:bCs/>
      <w:color w:val="C0504D"/>
      <w:sz w:val="20"/>
    </w:rPr>
  </w:style>
  <w:style w:type="character" w:customStyle="1" w:styleId="affffc">
    <w:name w:val="ברכה תו"/>
    <w:basedOn w:val="aa"/>
    <w:link w:val="affffb"/>
    <w:uiPriority w:val="4"/>
    <w:rsid w:val="00A341A2"/>
    <w:rPr>
      <w:rFonts w:ascii="Calibri" w:eastAsia="Calibri" w:hAnsi="Calibri" w:cs="Arial"/>
      <w:b/>
      <w:bCs/>
      <w:color w:val="C0504D"/>
      <w:sz w:val="20"/>
    </w:rPr>
  </w:style>
  <w:style w:type="character" w:styleId="affffd">
    <w:name w:val="Emphasis"/>
    <w:uiPriority w:val="20"/>
    <w:qFormat/>
    <w:rsid w:val="00A341A2"/>
    <w:rPr>
      <w:rFonts w:ascii="Calibri" w:eastAsia="Times New Roman" w:hAnsi="Calibri" w:cs="Arial"/>
      <w:b/>
      <w:bCs/>
      <w:iCs w:val="0"/>
      <w:color w:val="C0504D"/>
      <w:spacing w:val="10"/>
      <w:szCs w:val="20"/>
    </w:rPr>
  </w:style>
  <w:style w:type="paragraph" w:styleId="affffe">
    <w:name w:val="Intense Quote"/>
    <w:basedOn w:val="a9"/>
    <w:link w:val="afffff"/>
    <w:uiPriority w:val="30"/>
    <w:qFormat/>
    <w:rsid w:val="00A341A2"/>
    <w:pPr>
      <w:pBdr>
        <w:top w:val="threeDEngrave" w:sz="6" w:space="10" w:color="C0504D"/>
        <w:bottom w:val="single" w:sz="4" w:space="10" w:color="C0504D"/>
      </w:pBdr>
      <w:spacing w:before="360" w:after="360" w:line="324" w:lineRule="auto"/>
      <w:ind w:left="1080" w:right="1080" w:firstLine="284"/>
      <w:jc w:val="both"/>
    </w:pPr>
    <w:rPr>
      <w:rFonts w:ascii="Calibri" w:eastAsia="Calibri" w:hAnsi="Calibri" w:cs="Arial"/>
      <w:i/>
      <w:iCs/>
      <w:color w:val="C0504D"/>
      <w:sz w:val="20"/>
    </w:rPr>
  </w:style>
  <w:style w:type="character" w:customStyle="1" w:styleId="IntenseQuoteChar">
    <w:name w:val="Intense Quote Char"/>
    <w:basedOn w:val="aa"/>
    <w:link w:val="IntenseQuote1"/>
    <w:rsid w:val="00A341A2"/>
    <w:rPr>
      <w:i/>
      <w:iCs/>
      <w:color w:val="5B9BD5" w:themeColor="accent1"/>
    </w:rPr>
  </w:style>
  <w:style w:type="character" w:customStyle="1" w:styleId="afffff">
    <w:name w:val="ציטוט חזק תו"/>
    <w:basedOn w:val="aa"/>
    <w:link w:val="affffe"/>
    <w:uiPriority w:val="30"/>
    <w:rsid w:val="00A341A2"/>
    <w:rPr>
      <w:rFonts w:ascii="Calibri" w:eastAsia="Calibri" w:hAnsi="Calibri" w:cs="Arial"/>
      <w:i/>
      <w:iCs/>
      <w:color w:val="C0504D"/>
      <w:sz w:val="20"/>
    </w:rPr>
  </w:style>
  <w:style w:type="character" w:styleId="afffff0">
    <w:name w:val="Subtle Emphasis"/>
    <w:basedOn w:val="aa"/>
    <w:uiPriority w:val="19"/>
    <w:qFormat/>
    <w:rsid w:val="00A341A2"/>
    <w:rPr>
      <w:rFonts w:ascii="Calibri" w:hAnsi="Calibri"/>
      <w:i/>
      <w:iCs/>
      <w:color w:val="006666"/>
    </w:rPr>
  </w:style>
  <w:style w:type="character" w:styleId="afffff1">
    <w:name w:val="Intense Emphasis"/>
    <w:basedOn w:val="aa"/>
    <w:uiPriority w:val="21"/>
    <w:qFormat/>
    <w:rsid w:val="00A341A2"/>
    <w:rPr>
      <w:rFonts w:ascii="Calibri" w:hAnsi="Calibri"/>
      <w:b/>
      <w:bCs/>
      <w:i/>
      <w:iCs/>
      <w:caps/>
      <w:color w:val="438086"/>
      <w:spacing w:val="5"/>
    </w:rPr>
  </w:style>
  <w:style w:type="character" w:styleId="afffff2">
    <w:name w:val="Subtle Reference"/>
    <w:basedOn w:val="aa"/>
    <w:uiPriority w:val="31"/>
    <w:qFormat/>
    <w:rsid w:val="00A341A2"/>
    <w:rPr>
      <w:i/>
      <w:iCs/>
      <w:color w:val="4E4F89"/>
    </w:rPr>
  </w:style>
  <w:style w:type="character" w:styleId="afffff3">
    <w:name w:val="Book Title"/>
    <w:basedOn w:val="aa"/>
    <w:uiPriority w:val="33"/>
    <w:qFormat/>
    <w:rsid w:val="00A341A2"/>
    <w:rPr>
      <w:rFonts w:ascii="Calibri" w:eastAsia="Times New Roman" w:hAnsi="Cambria" w:cs="Arial"/>
      <w:bCs w:val="0"/>
      <w:i/>
      <w:iCs/>
      <w:color w:val="000000"/>
      <w:sz w:val="20"/>
      <w:szCs w:val="20"/>
    </w:rPr>
  </w:style>
  <w:style w:type="paragraph" w:customStyle="1" w:styleId="afffff4">
    <w:name w:val="כתובת להחזרה"/>
    <w:basedOn w:val="a9"/>
    <w:uiPriority w:val="2"/>
    <w:qFormat/>
    <w:rsid w:val="00A341A2"/>
    <w:pPr>
      <w:spacing w:after="0" w:line="360" w:lineRule="auto"/>
      <w:ind w:left="6480" w:firstLine="284"/>
      <w:jc w:val="both"/>
    </w:pPr>
    <w:rPr>
      <w:rFonts w:ascii="Arial" w:eastAsia="Times New Roman" w:hAnsi="Arial" w:cs="David"/>
      <w:sz w:val="24"/>
      <w:szCs w:val="24"/>
    </w:rPr>
  </w:style>
  <w:style w:type="paragraph" w:customStyle="1" w:styleId="afffff5">
    <w:name w:val="נושא"/>
    <w:basedOn w:val="a9"/>
    <w:next w:val="a9"/>
    <w:uiPriority w:val="7"/>
    <w:semiHidden/>
    <w:unhideWhenUsed/>
    <w:qFormat/>
    <w:rsid w:val="00A341A2"/>
    <w:pPr>
      <w:spacing w:before="480" w:after="480" w:line="360" w:lineRule="auto"/>
      <w:ind w:firstLine="284"/>
      <w:contextualSpacing/>
      <w:jc w:val="both"/>
    </w:pPr>
    <w:rPr>
      <w:rFonts w:ascii="Arial" w:eastAsia="Times New Roman" w:hAnsi="Arial" w:cs="David"/>
      <w:b/>
      <w:bCs/>
      <w:color w:val="006666"/>
      <w:sz w:val="24"/>
      <w:szCs w:val="24"/>
    </w:rPr>
  </w:style>
  <w:style w:type="paragraph" w:customStyle="1" w:styleId="afffff6">
    <w:name w:val="כתובת למשלוח"/>
    <w:basedOn w:val="a9"/>
    <w:uiPriority w:val="3"/>
    <w:qFormat/>
    <w:rsid w:val="00A341A2"/>
    <w:pPr>
      <w:spacing w:before="480" w:after="480" w:line="360" w:lineRule="auto"/>
      <w:ind w:firstLine="284"/>
      <w:contextualSpacing/>
      <w:jc w:val="both"/>
    </w:pPr>
    <w:rPr>
      <w:rFonts w:ascii="Arial" w:eastAsia="Times New Roman" w:hAnsi="Arial" w:cs="David"/>
      <w:sz w:val="24"/>
      <w:szCs w:val="24"/>
    </w:rPr>
  </w:style>
  <w:style w:type="paragraph" w:customStyle="1" w:styleId="1f4">
    <w:name w:val="תבליט 1"/>
    <w:basedOn w:val="af5"/>
    <w:uiPriority w:val="37"/>
    <w:qFormat/>
    <w:rsid w:val="00A341A2"/>
    <w:pPr>
      <w:spacing w:line="276" w:lineRule="auto"/>
      <w:ind w:left="216" w:hanging="216"/>
      <w:jc w:val="both"/>
    </w:pPr>
    <w:rPr>
      <w:rFonts w:ascii="Arial" w:hAnsi="Arial"/>
      <w:szCs w:val="24"/>
      <w:lang w:eastAsia="en-US"/>
    </w:rPr>
  </w:style>
  <w:style w:type="paragraph" w:customStyle="1" w:styleId="2e">
    <w:name w:val="תבליט 2"/>
    <w:basedOn w:val="af5"/>
    <w:uiPriority w:val="37"/>
    <w:qFormat/>
    <w:rsid w:val="00A341A2"/>
    <w:pPr>
      <w:numPr>
        <w:ilvl w:val="1"/>
      </w:numPr>
      <w:spacing w:line="276" w:lineRule="auto"/>
      <w:ind w:left="461" w:hanging="216"/>
      <w:jc w:val="both"/>
    </w:pPr>
    <w:rPr>
      <w:rFonts w:ascii="Arial" w:hAnsi="Arial"/>
      <w:szCs w:val="24"/>
      <w:lang w:eastAsia="en-US"/>
    </w:rPr>
  </w:style>
  <w:style w:type="paragraph" w:customStyle="1" w:styleId="3f">
    <w:name w:val="תבליט 3"/>
    <w:basedOn w:val="af5"/>
    <w:uiPriority w:val="37"/>
    <w:qFormat/>
    <w:rsid w:val="00A341A2"/>
    <w:pPr>
      <w:numPr>
        <w:ilvl w:val="2"/>
      </w:numPr>
      <w:spacing w:line="276" w:lineRule="auto"/>
      <w:ind w:left="706" w:hanging="216"/>
      <w:jc w:val="both"/>
    </w:pPr>
    <w:rPr>
      <w:rFonts w:ascii="Arial" w:hAnsi="Arial"/>
      <w:szCs w:val="24"/>
      <w:lang w:eastAsia="en-US"/>
    </w:rPr>
  </w:style>
  <w:style w:type="paragraph" w:customStyle="1" w:styleId="TASHTIOTHEADER">
    <w:name w:val="TASHTIOT HEADER"/>
    <w:basedOn w:val="a9"/>
    <w:link w:val="TASHTIOTHEADERChar"/>
    <w:qFormat/>
    <w:rsid w:val="00A341A2"/>
    <w:pPr>
      <w:tabs>
        <w:tab w:val="center" w:pos="4153"/>
        <w:tab w:val="right" w:pos="8306"/>
      </w:tabs>
      <w:spacing w:after="0" w:line="276" w:lineRule="auto"/>
      <w:ind w:firstLine="284"/>
      <w:jc w:val="center"/>
    </w:pPr>
    <w:rPr>
      <w:rFonts w:ascii="Calibri" w:eastAsia="Times New Roman" w:hAnsi="Calibri" w:cs="Arial"/>
      <w:color w:val="000000"/>
      <w:sz w:val="36"/>
      <w:szCs w:val="36"/>
    </w:rPr>
  </w:style>
  <w:style w:type="character" w:customStyle="1" w:styleId="TASHTIOTHEADERChar">
    <w:name w:val="TASHTIOT HEADER Char"/>
    <w:basedOn w:val="aa"/>
    <w:link w:val="TASHTIOTHEADER"/>
    <w:rsid w:val="00A341A2"/>
    <w:rPr>
      <w:rFonts w:ascii="Calibri" w:eastAsia="Times New Roman" w:hAnsi="Calibri" w:cs="Arial"/>
      <w:color w:val="000000"/>
      <w:sz w:val="36"/>
      <w:szCs w:val="36"/>
    </w:rPr>
  </w:style>
  <w:style w:type="paragraph" w:customStyle="1" w:styleId="TASHTIOTFOOTER">
    <w:name w:val="TASHTIOT FOOTER"/>
    <w:basedOn w:val="a9"/>
    <w:link w:val="TASHTIOTFOOTERChar"/>
    <w:qFormat/>
    <w:rsid w:val="00A341A2"/>
    <w:pPr>
      <w:pBdr>
        <w:top w:val="single" w:sz="6" w:space="1" w:color="auto"/>
      </w:pBdr>
      <w:tabs>
        <w:tab w:val="center" w:pos="4153"/>
        <w:tab w:val="right" w:pos="8306"/>
      </w:tabs>
      <w:spacing w:after="0" w:line="360" w:lineRule="auto"/>
      <w:ind w:firstLine="284"/>
      <w:jc w:val="center"/>
    </w:pPr>
    <w:rPr>
      <w:rFonts w:ascii="Times New Roman" w:eastAsia="Times New Roman" w:hAnsi="Times New Roman" w:cs="David"/>
      <w:noProof/>
      <w:sz w:val="24"/>
      <w:szCs w:val="26"/>
    </w:rPr>
  </w:style>
  <w:style w:type="character" w:customStyle="1" w:styleId="TASHTIOTFOOTERChar">
    <w:name w:val="TASHTIOT FOOTER Char"/>
    <w:basedOn w:val="aa"/>
    <w:link w:val="TASHTIOTFOOTER"/>
    <w:rsid w:val="00A341A2"/>
    <w:rPr>
      <w:rFonts w:ascii="Times New Roman" w:eastAsia="Times New Roman" w:hAnsi="Times New Roman" w:cs="David"/>
      <w:noProof/>
      <w:sz w:val="24"/>
      <w:szCs w:val="26"/>
    </w:rPr>
  </w:style>
  <w:style w:type="paragraph" w:customStyle="1" w:styleId="TableNormal1">
    <w:name w:val="Table Normal1"/>
    <w:basedOn w:val="a9"/>
    <w:link w:val="NormalTableChar"/>
    <w:qFormat/>
    <w:rsid w:val="00A341A2"/>
    <w:pPr>
      <w:tabs>
        <w:tab w:val="left" w:pos="707"/>
      </w:tabs>
      <w:spacing w:after="120" w:line="360" w:lineRule="auto"/>
      <w:jc w:val="both"/>
    </w:pPr>
    <w:rPr>
      <w:rFonts w:ascii="Arial" w:eastAsia="Times New Roman" w:hAnsi="Arial" w:cs="Arial"/>
    </w:rPr>
  </w:style>
  <w:style w:type="character" w:customStyle="1" w:styleId="NormalTableChar">
    <w:name w:val="Normal Table Char"/>
    <w:basedOn w:val="aa"/>
    <w:link w:val="TableNormal1"/>
    <w:rsid w:val="00A341A2"/>
    <w:rPr>
      <w:rFonts w:ascii="Arial" w:eastAsia="Times New Roman" w:hAnsi="Arial" w:cs="Arial"/>
    </w:rPr>
  </w:style>
  <w:style w:type="paragraph" w:customStyle="1" w:styleId="BULETNORMALDOT">
    <w:name w:val="BULET NORMAL DOT"/>
    <w:basedOn w:val="af5"/>
    <w:link w:val="BULETNORMALDOTChar"/>
    <w:qFormat/>
    <w:rsid w:val="00A341A2"/>
    <w:pPr>
      <w:numPr>
        <w:numId w:val="13"/>
      </w:numPr>
      <w:spacing w:after="120" w:line="360" w:lineRule="auto"/>
      <w:jc w:val="both"/>
    </w:pPr>
    <w:rPr>
      <w:rFonts w:ascii="Arial" w:hAnsi="Arial"/>
      <w:szCs w:val="24"/>
    </w:rPr>
  </w:style>
  <w:style w:type="character" w:customStyle="1" w:styleId="BULETNORMALDOTChar">
    <w:name w:val="BULET NORMAL DOT Char"/>
    <w:basedOn w:val="af6"/>
    <w:link w:val="BULETNORMALDOT"/>
    <w:rsid w:val="00A341A2"/>
    <w:rPr>
      <w:rFonts w:ascii="Arial" w:eastAsia="Times New Roman" w:hAnsi="Arial" w:cs="David"/>
      <w:sz w:val="24"/>
      <w:szCs w:val="24"/>
      <w:lang w:eastAsia="he-IL"/>
    </w:rPr>
  </w:style>
  <w:style w:type="paragraph" w:customStyle="1" w:styleId="afffff7">
    <w:name w:val="איור מרכז"/>
    <w:basedOn w:val="aff2"/>
    <w:link w:val="Char2"/>
    <w:qFormat/>
    <w:rsid w:val="00A341A2"/>
    <w:pPr>
      <w:spacing w:after="200" w:line="360" w:lineRule="auto"/>
      <w:ind w:firstLine="284"/>
      <w:jc w:val="both"/>
    </w:pPr>
    <w:rPr>
      <w:rFonts w:ascii="Arial" w:hAnsi="Arial" w:cs="Arial"/>
      <w:color w:val="4F81BD"/>
      <w:sz w:val="18"/>
      <w:szCs w:val="18"/>
    </w:rPr>
  </w:style>
  <w:style w:type="character" w:customStyle="1" w:styleId="Char2">
    <w:name w:val="איור מרכז Char"/>
    <w:basedOn w:val="aff3"/>
    <w:link w:val="afffff7"/>
    <w:rsid w:val="00A341A2"/>
    <w:rPr>
      <w:rFonts w:ascii="Arial" w:eastAsia="Times New Roman" w:hAnsi="Arial" w:cs="Arial"/>
      <w:b/>
      <w:bCs/>
      <w:color w:val="4F81BD"/>
      <w:sz w:val="18"/>
      <w:szCs w:val="18"/>
      <w:lang w:eastAsia="he-IL"/>
    </w:rPr>
  </w:style>
  <w:style w:type="paragraph" w:customStyle="1" w:styleId="afffff8">
    <w:name w:val="דף ראשון"/>
    <w:basedOn w:val="a9"/>
    <w:link w:val="Char3"/>
    <w:qFormat/>
    <w:rsid w:val="00A341A2"/>
    <w:pPr>
      <w:spacing w:after="120" w:line="360" w:lineRule="auto"/>
      <w:ind w:firstLine="27"/>
      <w:jc w:val="center"/>
    </w:pPr>
    <w:rPr>
      <w:rFonts w:ascii="Arial" w:eastAsia="Times New Roman" w:hAnsi="Arial" w:cs="David"/>
      <w:noProof/>
      <w:sz w:val="28"/>
      <w:szCs w:val="28"/>
    </w:rPr>
  </w:style>
  <w:style w:type="paragraph" w:customStyle="1" w:styleId="afffff9">
    <w:name w:val="מדינת ישראל"/>
    <w:basedOn w:val="ad"/>
    <w:link w:val="Char4"/>
    <w:qFormat/>
    <w:rsid w:val="00A341A2"/>
    <w:pPr>
      <w:jc w:val="center"/>
    </w:pPr>
    <w:rPr>
      <w:rFonts w:ascii="Arial" w:hAnsi="Arial"/>
      <w:noProof/>
      <w:sz w:val="44"/>
      <w:szCs w:val="44"/>
    </w:rPr>
  </w:style>
  <w:style w:type="character" w:customStyle="1" w:styleId="Char3">
    <w:name w:val="דף ראשון Char"/>
    <w:basedOn w:val="aa"/>
    <w:link w:val="afffff8"/>
    <w:rsid w:val="00A341A2"/>
    <w:rPr>
      <w:rFonts w:ascii="Arial" w:eastAsia="Times New Roman" w:hAnsi="Arial" w:cs="David"/>
      <w:noProof/>
      <w:sz w:val="28"/>
      <w:szCs w:val="28"/>
    </w:rPr>
  </w:style>
  <w:style w:type="character" w:customStyle="1" w:styleId="Char4">
    <w:name w:val="מדינת ישראל Char"/>
    <w:basedOn w:val="ae"/>
    <w:link w:val="afffff9"/>
    <w:rsid w:val="00A341A2"/>
    <w:rPr>
      <w:rFonts w:ascii="Arial" w:eastAsia="Times New Roman" w:hAnsi="Arial" w:cs="David"/>
      <w:noProof/>
      <w:sz w:val="44"/>
      <w:szCs w:val="44"/>
    </w:rPr>
  </w:style>
  <w:style w:type="paragraph" w:styleId="afffffa">
    <w:name w:val="Signature"/>
    <w:basedOn w:val="a9"/>
    <w:link w:val="afffffb"/>
    <w:unhideWhenUsed/>
    <w:rsid w:val="00A341A2"/>
    <w:pPr>
      <w:spacing w:after="0" w:line="240" w:lineRule="auto"/>
      <w:ind w:left="4320" w:firstLine="284"/>
      <w:jc w:val="both"/>
    </w:pPr>
    <w:rPr>
      <w:rFonts w:ascii="Arial" w:eastAsia="Times New Roman" w:hAnsi="Arial" w:cs="David"/>
      <w:sz w:val="24"/>
      <w:szCs w:val="24"/>
    </w:rPr>
  </w:style>
  <w:style w:type="character" w:customStyle="1" w:styleId="afffffb">
    <w:name w:val="חתימה תו"/>
    <w:basedOn w:val="aa"/>
    <w:link w:val="afffffa"/>
    <w:rsid w:val="00A341A2"/>
    <w:rPr>
      <w:rFonts w:ascii="Arial" w:eastAsia="Times New Roman" w:hAnsi="Arial" w:cs="David"/>
      <w:sz w:val="24"/>
      <w:szCs w:val="24"/>
    </w:rPr>
  </w:style>
  <w:style w:type="numbering" w:customStyle="1" w:styleId="a3">
    <w:name w:val="רשימה עירונית עם תבליטים"/>
    <w:rsid w:val="00A341A2"/>
    <w:pPr>
      <w:numPr>
        <w:numId w:val="14"/>
      </w:numPr>
    </w:pPr>
  </w:style>
  <w:style w:type="numbering" w:customStyle="1" w:styleId="a1">
    <w:name w:val="רשימה ממוספרת עירונית"/>
    <w:uiPriority w:val="99"/>
    <w:rsid w:val="00A341A2"/>
    <w:pPr>
      <w:numPr>
        <w:numId w:val="15"/>
      </w:numPr>
    </w:pPr>
  </w:style>
  <w:style w:type="paragraph" w:customStyle="1" w:styleId="afffffc">
    <w:name w:val="קטגוריה"/>
    <w:basedOn w:val="a9"/>
    <w:uiPriority w:val="49"/>
    <w:rsid w:val="00A341A2"/>
    <w:pPr>
      <w:framePr w:hSpace="187" w:wrap="around" w:hAnchor="margin" w:xAlign="center" w:y="721"/>
      <w:spacing w:after="0" w:line="240" w:lineRule="auto"/>
      <w:ind w:firstLine="284"/>
      <w:jc w:val="both"/>
    </w:pPr>
    <w:rPr>
      <w:rFonts w:ascii="Arial" w:eastAsia="Times New Roman" w:hAnsi="Arial" w:cs="David"/>
      <w:caps/>
      <w:sz w:val="24"/>
      <w:szCs w:val="24"/>
    </w:rPr>
  </w:style>
  <w:style w:type="paragraph" w:customStyle="1" w:styleId="afffffd">
    <w:name w:val="הערות"/>
    <w:basedOn w:val="a9"/>
    <w:uiPriority w:val="49"/>
    <w:rsid w:val="00A341A2"/>
    <w:pPr>
      <w:framePr w:hSpace="187" w:wrap="around" w:hAnchor="margin" w:xAlign="center" w:y="721"/>
      <w:spacing w:before="320" w:after="0" w:line="240" w:lineRule="auto"/>
      <w:ind w:firstLine="284"/>
      <w:jc w:val="both"/>
    </w:pPr>
    <w:rPr>
      <w:rFonts w:ascii="Arial" w:eastAsia="Times New Roman" w:hAnsi="Arial" w:cs="David"/>
      <w:b/>
      <w:bCs/>
      <w:sz w:val="24"/>
      <w:szCs w:val="24"/>
    </w:rPr>
  </w:style>
  <w:style w:type="paragraph" w:customStyle="1" w:styleId="11">
    <w:name w:val="כותרת 11"/>
    <w:basedOn w:val="a9"/>
    <w:rsid w:val="00A341A2"/>
    <w:pPr>
      <w:numPr>
        <w:numId w:val="16"/>
      </w:numPr>
      <w:spacing w:after="120" w:line="240" w:lineRule="auto"/>
      <w:jc w:val="both"/>
    </w:pPr>
    <w:rPr>
      <w:rFonts w:ascii="Arial" w:eastAsia="Times New Roman" w:hAnsi="Arial" w:cs="David"/>
      <w:sz w:val="24"/>
      <w:szCs w:val="24"/>
    </w:rPr>
  </w:style>
  <w:style w:type="paragraph" w:customStyle="1" w:styleId="310">
    <w:name w:val="כותרת 31"/>
    <w:basedOn w:val="a9"/>
    <w:rsid w:val="00A341A2"/>
    <w:pPr>
      <w:spacing w:after="120" w:line="240" w:lineRule="auto"/>
      <w:ind w:left="720" w:hanging="720"/>
      <w:jc w:val="both"/>
    </w:pPr>
    <w:rPr>
      <w:rFonts w:ascii="Arial" w:eastAsia="Times New Roman" w:hAnsi="Arial" w:cs="David"/>
      <w:sz w:val="24"/>
      <w:szCs w:val="24"/>
    </w:rPr>
  </w:style>
  <w:style w:type="paragraph" w:customStyle="1" w:styleId="410">
    <w:name w:val="כותרת 41"/>
    <w:basedOn w:val="a9"/>
    <w:rsid w:val="00A341A2"/>
    <w:pPr>
      <w:spacing w:after="120" w:line="240" w:lineRule="auto"/>
      <w:ind w:left="864" w:hanging="864"/>
      <w:jc w:val="both"/>
    </w:pPr>
    <w:rPr>
      <w:rFonts w:ascii="Arial" w:eastAsia="Times New Roman" w:hAnsi="Arial" w:cs="David"/>
      <w:sz w:val="24"/>
      <w:szCs w:val="24"/>
    </w:rPr>
  </w:style>
  <w:style w:type="paragraph" w:customStyle="1" w:styleId="510">
    <w:name w:val="כותרת 51"/>
    <w:basedOn w:val="a9"/>
    <w:rsid w:val="00A341A2"/>
    <w:pPr>
      <w:spacing w:after="120" w:line="240" w:lineRule="auto"/>
      <w:ind w:left="1008" w:hanging="1008"/>
      <w:jc w:val="both"/>
    </w:pPr>
    <w:rPr>
      <w:rFonts w:ascii="Arial" w:eastAsia="Times New Roman" w:hAnsi="Arial" w:cs="David"/>
      <w:sz w:val="24"/>
      <w:szCs w:val="24"/>
    </w:rPr>
  </w:style>
  <w:style w:type="paragraph" w:customStyle="1" w:styleId="610">
    <w:name w:val="כותרת 61"/>
    <w:basedOn w:val="a9"/>
    <w:rsid w:val="00A341A2"/>
    <w:pPr>
      <w:spacing w:after="120" w:line="240" w:lineRule="auto"/>
      <w:ind w:left="1152" w:hanging="1152"/>
      <w:jc w:val="both"/>
    </w:pPr>
    <w:rPr>
      <w:rFonts w:ascii="Arial" w:eastAsia="Times New Roman" w:hAnsi="Arial" w:cs="David"/>
      <w:sz w:val="24"/>
      <w:szCs w:val="24"/>
    </w:rPr>
  </w:style>
  <w:style w:type="paragraph" w:customStyle="1" w:styleId="710">
    <w:name w:val="כותרת 71"/>
    <w:basedOn w:val="a9"/>
    <w:rsid w:val="00A341A2"/>
    <w:pPr>
      <w:spacing w:after="120" w:line="240" w:lineRule="auto"/>
      <w:ind w:left="1296" w:hanging="1296"/>
      <w:jc w:val="both"/>
    </w:pPr>
    <w:rPr>
      <w:rFonts w:ascii="Arial" w:eastAsia="Times New Roman" w:hAnsi="Arial" w:cs="David"/>
      <w:sz w:val="24"/>
      <w:szCs w:val="24"/>
    </w:rPr>
  </w:style>
  <w:style w:type="paragraph" w:customStyle="1" w:styleId="810">
    <w:name w:val="כותרת 81"/>
    <w:basedOn w:val="a9"/>
    <w:rsid w:val="00A341A2"/>
    <w:pPr>
      <w:spacing w:after="120" w:line="240" w:lineRule="auto"/>
      <w:ind w:left="1440" w:hanging="1440"/>
      <w:jc w:val="both"/>
    </w:pPr>
    <w:rPr>
      <w:rFonts w:ascii="Arial" w:eastAsia="Times New Roman" w:hAnsi="Arial" w:cs="David"/>
      <w:sz w:val="24"/>
      <w:szCs w:val="24"/>
    </w:rPr>
  </w:style>
  <w:style w:type="paragraph" w:customStyle="1" w:styleId="910">
    <w:name w:val="כותרת 91"/>
    <w:basedOn w:val="a9"/>
    <w:rsid w:val="00A341A2"/>
    <w:pPr>
      <w:spacing w:after="120" w:line="240" w:lineRule="auto"/>
      <w:ind w:left="1584" w:hanging="1584"/>
      <w:jc w:val="both"/>
    </w:pPr>
    <w:rPr>
      <w:rFonts w:ascii="Arial" w:eastAsia="Times New Roman" w:hAnsi="Arial" w:cs="David"/>
      <w:sz w:val="24"/>
      <w:szCs w:val="24"/>
    </w:rPr>
  </w:style>
  <w:style w:type="paragraph" w:customStyle="1" w:styleId="Heading41">
    <w:name w:val="Heading 41"/>
    <w:basedOn w:val="a9"/>
    <w:next w:val="a9"/>
    <w:uiPriority w:val="9"/>
    <w:unhideWhenUsed/>
    <w:rsid w:val="00A341A2"/>
    <w:pPr>
      <w:spacing w:after="0" w:line="240" w:lineRule="auto"/>
      <w:ind w:firstLine="284"/>
      <w:jc w:val="both"/>
      <w:outlineLvl w:val="3"/>
    </w:pPr>
    <w:rPr>
      <w:rFonts w:ascii="Trebuchet MS" w:eastAsia="Times New Roman" w:hAnsi="Trebuchet MS" w:cs="Arial"/>
      <w:i/>
      <w:iCs/>
      <w:color w:val="438086"/>
      <w:sz w:val="24"/>
      <w:szCs w:val="24"/>
    </w:rPr>
  </w:style>
  <w:style w:type="paragraph" w:customStyle="1" w:styleId="font5">
    <w:name w:val="font5"/>
    <w:basedOn w:val="a9"/>
    <w:rsid w:val="00A341A2"/>
    <w:pPr>
      <w:bidi w:val="0"/>
      <w:spacing w:before="100" w:beforeAutospacing="1" w:after="100" w:afterAutospacing="1" w:line="240" w:lineRule="auto"/>
    </w:pPr>
    <w:rPr>
      <w:rFonts w:ascii="Arial" w:eastAsia="Times New Roman" w:hAnsi="Arial" w:cs="Arial"/>
      <w:b/>
      <w:bCs/>
      <w:color w:val="333399"/>
      <w:sz w:val="20"/>
      <w:szCs w:val="20"/>
    </w:rPr>
  </w:style>
  <w:style w:type="paragraph" w:customStyle="1" w:styleId="font6">
    <w:name w:val="font6"/>
    <w:basedOn w:val="a9"/>
    <w:rsid w:val="00A341A2"/>
    <w:pPr>
      <w:bidi w:val="0"/>
      <w:spacing w:before="100" w:beforeAutospacing="1" w:after="100" w:afterAutospacing="1" w:line="240" w:lineRule="auto"/>
    </w:pPr>
    <w:rPr>
      <w:rFonts w:ascii="Arial" w:eastAsia="Times New Roman" w:hAnsi="Arial" w:cs="Arial"/>
      <w:color w:val="333399"/>
      <w:sz w:val="20"/>
      <w:szCs w:val="20"/>
    </w:rPr>
  </w:style>
  <w:style w:type="paragraph" w:customStyle="1" w:styleId="font7">
    <w:name w:val="font7"/>
    <w:basedOn w:val="a9"/>
    <w:rsid w:val="00A341A2"/>
    <w:pPr>
      <w:bidi w:val="0"/>
      <w:spacing w:before="100" w:beforeAutospacing="1" w:after="100" w:afterAutospacing="1" w:line="240" w:lineRule="auto"/>
    </w:pPr>
    <w:rPr>
      <w:rFonts w:ascii="Times New Roman" w:eastAsia="Times New Roman" w:hAnsi="Times New Roman" w:cs="David"/>
      <w:color w:val="FF0000"/>
      <w:sz w:val="20"/>
      <w:szCs w:val="20"/>
      <w:u w:val="single"/>
    </w:rPr>
  </w:style>
  <w:style w:type="paragraph" w:customStyle="1" w:styleId="font8">
    <w:name w:val="font8"/>
    <w:basedOn w:val="a9"/>
    <w:rsid w:val="00A341A2"/>
    <w:pPr>
      <w:bidi w:val="0"/>
      <w:spacing w:before="100" w:beforeAutospacing="1" w:after="100" w:afterAutospacing="1" w:line="240" w:lineRule="auto"/>
    </w:pPr>
    <w:rPr>
      <w:rFonts w:ascii="Times New Roman" w:eastAsia="Times New Roman" w:hAnsi="Times New Roman" w:cs="David"/>
      <w:color w:val="000000"/>
      <w:sz w:val="20"/>
      <w:szCs w:val="20"/>
    </w:rPr>
  </w:style>
  <w:style w:type="paragraph" w:customStyle="1" w:styleId="font9">
    <w:name w:val="font9"/>
    <w:basedOn w:val="a9"/>
    <w:rsid w:val="00A341A2"/>
    <w:pPr>
      <w:bidi w:val="0"/>
      <w:spacing w:before="100" w:beforeAutospacing="1" w:after="100" w:afterAutospacing="1" w:line="240" w:lineRule="auto"/>
    </w:pPr>
    <w:rPr>
      <w:rFonts w:ascii="Times New Roman" w:eastAsia="Times New Roman" w:hAnsi="Times New Roman" w:cs="David"/>
      <w:color w:val="000000"/>
      <w:sz w:val="20"/>
      <w:szCs w:val="20"/>
      <w:u w:val="single"/>
    </w:rPr>
  </w:style>
  <w:style w:type="paragraph" w:customStyle="1" w:styleId="xl65">
    <w:name w:val="xl65"/>
    <w:basedOn w:val="a9"/>
    <w:rsid w:val="00A341A2"/>
    <w:pPr>
      <w:pBdr>
        <w:top w:val="single" w:sz="8" w:space="0" w:color="auto"/>
        <w:left w:val="single" w:sz="8" w:space="0" w:color="auto"/>
        <w:bottom w:val="single" w:sz="4"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66">
    <w:name w:val="xl66"/>
    <w:basedOn w:val="a9"/>
    <w:rsid w:val="00A341A2"/>
    <w:pPr>
      <w:pBdr>
        <w:top w:val="single" w:sz="4" w:space="0" w:color="auto"/>
        <w:left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color w:val="000000"/>
      <w:sz w:val="20"/>
      <w:szCs w:val="20"/>
    </w:rPr>
  </w:style>
  <w:style w:type="paragraph" w:customStyle="1" w:styleId="xl67">
    <w:name w:val="xl67"/>
    <w:basedOn w:val="a9"/>
    <w:rsid w:val="00A341A2"/>
    <w:pPr>
      <w:pBdr>
        <w:left w:val="single" w:sz="8" w:space="0" w:color="auto"/>
        <w:bottom w:val="single" w:sz="8" w:space="0" w:color="auto"/>
        <w:right w:val="single" w:sz="8" w:space="0" w:color="auto"/>
      </w:pBdr>
      <w:shd w:val="clear" w:color="000000" w:fill="FFFF99"/>
      <w:bidi w:val="0"/>
      <w:spacing w:before="100" w:beforeAutospacing="1" w:after="100" w:afterAutospacing="1" w:line="240" w:lineRule="auto"/>
      <w:jc w:val="center"/>
      <w:textAlignment w:val="center"/>
    </w:pPr>
    <w:rPr>
      <w:rFonts w:ascii="Times New Roman" w:eastAsia="Times New Roman" w:hAnsi="Times New Roman" w:cs="David"/>
      <w:b/>
      <w:bCs/>
      <w:sz w:val="28"/>
      <w:szCs w:val="28"/>
    </w:rPr>
  </w:style>
  <w:style w:type="paragraph" w:customStyle="1" w:styleId="xl68">
    <w:name w:val="xl68"/>
    <w:basedOn w:val="a9"/>
    <w:rsid w:val="00A341A2"/>
    <w:pPr>
      <w:bidi w:val="0"/>
      <w:spacing w:before="100" w:beforeAutospacing="1" w:after="100" w:afterAutospacing="1" w:line="240" w:lineRule="auto"/>
      <w:jc w:val="center"/>
      <w:textAlignment w:val="center"/>
    </w:pPr>
    <w:rPr>
      <w:rFonts w:ascii="Times New Roman" w:eastAsia="Times New Roman" w:hAnsi="Times New Roman" w:cs="David"/>
      <w:b/>
      <w:bCs/>
      <w:sz w:val="28"/>
      <w:szCs w:val="28"/>
    </w:rPr>
  </w:style>
  <w:style w:type="paragraph" w:customStyle="1" w:styleId="xl69">
    <w:name w:val="xl69"/>
    <w:basedOn w:val="a9"/>
    <w:rsid w:val="00A341A2"/>
    <w:pPr>
      <w:bidi w:val="0"/>
      <w:spacing w:before="100" w:beforeAutospacing="1" w:after="100" w:afterAutospacing="1" w:line="240" w:lineRule="auto"/>
      <w:textAlignment w:val="center"/>
    </w:pPr>
    <w:rPr>
      <w:rFonts w:ascii="Times New Roman" w:eastAsia="Times New Roman" w:hAnsi="Times New Roman" w:cs="David"/>
      <w:sz w:val="24"/>
      <w:szCs w:val="24"/>
    </w:rPr>
  </w:style>
  <w:style w:type="paragraph" w:customStyle="1" w:styleId="xl70">
    <w:name w:val="xl70"/>
    <w:basedOn w:val="a9"/>
    <w:rsid w:val="00A341A2"/>
    <w:pPr>
      <w:bidi w:val="0"/>
      <w:spacing w:before="100" w:beforeAutospacing="1" w:after="100" w:afterAutospacing="1" w:line="240" w:lineRule="auto"/>
      <w:jc w:val="right"/>
      <w:textAlignment w:val="center"/>
    </w:pPr>
    <w:rPr>
      <w:rFonts w:ascii="Times New Roman" w:eastAsia="Times New Roman" w:hAnsi="Times New Roman" w:cs="David"/>
      <w:sz w:val="24"/>
      <w:szCs w:val="24"/>
    </w:rPr>
  </w:style>
  <w:style w:type="paragraph" w:customStyle="1" w:styleId="xl71">
    <w:name w:val="xl71"/>
    <w:basedOn w:val="a9"/>
    <w:rsid w:val="00A341A2"/>
    <w:pPr>
      <w:bidi w:val="0"/>
      <w:spacing w:before="100" w:beforeAutospacing="1" w:after="100" w:afterAutospacing="1" w:line="240" w:lineRule="auto"/>
      <w:jc w:val="center"/>
      <w:textAlignment w:val="center"/>
    </w:pPr>
    <w:rPr>
      <w:rFonts w:ascii="Times New Roman" w:eastAsia="Times New Roman" w:hAnsi="Times New Roman" w:cs="David"/>
      <w:sz w:val="24"/>
      <w:szCs w:val="24"/>
    </w:rPr>
  </w:style>
  <w:style w:type="paragraph" w:customStyle="1" w:styleId="xl72">
    <w:name w:val="xl72"/>
    <w:basedOn w:val="a9"/>
    <w:rsid w:val="00A341A2"/>
    <w:pPr>
      <w:pBdr>
        <w:top w:val="single" w:sz="8" w:space="0" w:color="auto"/>
        <w:left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73">
    <w:name w:val="xl73"/>
    <w:basedOn w:val="a9"/>
    <w:rsid w:val="00A341A2"/>
    <w:pPr>
      <w:pBdr>
        <w:top w:val="single" w:sz="8" w:space="0" w:color="auto"/>
        <w:left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74">
    <w:name w:val="xl74"/>
    <w:basedOn w:val="a9"/>
    <w:rsid w:val="00A341A2"/>
    <w:pPr>
      <w:pBdr>
        <w:left w:val="single" w:sz="4"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sz w:val="24"/>
      <w:szCs w:val="24"/>
    </w:rPr>
  </w:style>
  <w:style w:type="paragraph" w:customStyle="1" w:styleId="xl75">
    <w:name w:val="xl75"/>
    <w:basedOn w:val="a9"/>
    <w:rsid w:val="00A341A2"/>
    <w:pPr>
      <w:pBdr>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sz w:val="24"/>
      <w:szCs w:val="24"/>
    </w:rPr>
  </w:style>
  <w:style w:type="paragraph" w:customStyle="1" w:styleId="xl76">
    <w:name w:val="xl76"/>
    <w:basedOn w:val="a9"/>
    <w:rsid w:val="00A341A2"/>
    <w:pPr>
      <w:pBdr>
        <w:left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sz w:val="24"/>
      <w:szCs w:val="24"/>
    </w:rPr>
  </w:style>
  <w:style w:type="paragraph" w:customStyle="1" w:styleId="xl77">
    <w:name w:val="xl77"/>
    <w:basedOn w:val="a9"/>
    <w:rsid w:val="00A341A2"/>
    <w:pPr>
      <w:pBdr>
        <w:left w:val="single" w:sz="8" w:space="0" w:color="auto"/>
        <w:bottom w:val="single" w:sz="8" w:space="0" w:color="auto"/>
        <w:right w:val="single" w:sz="8" w:space="0" w:color="auto"/>
      </w:pBdr>
      <w:bidi w:val="0"/>
      <w:spacing w:before="100" w:beforeAutospacing="1" w:after="100" w:afterAutospacing="1" w:line="240" w:lineRule="auto"/>
      <w:textAlignment w:val="center"/>
    </w:pPr>
    <w:rPr>
      <w:rFonts w:ascii="Times New Roman" w:eastAsia="Times New Roman" w:hAnsi="Times New Roman" w:cs="David"/>
      <w:sz w:val="24"/>
      <w:szCs w:val="24"/>
    </w:rPr>
  </w:style>
  <w:style w:type="paragraph" w:customStyle="1" w:styleId="xl78">
    <w:name w:val="xl78"/>
    <w:basedOn w:val="a9"/>
    <w:rsid w:val="00A341A2"/>
    <w:pPr>
      <w:bidi w:val="0"/>
      <w:spacing w:before="100" w:beforeAutospacing="1" w:after="100" w:afterAutospacing="1" w:line="240" w:lineRule="auto"/>
      <w:textAlignment w:val="center"/>
    </w:pPr>
    <w:rPr>
      <w:rFonts w:ascii="Times New Roman" w:eastAsia="Times New Roman" w:hAnsi="Times New Roman" w:cs="David"/>
      <w:b/>
      <w:bCs/>
      <w:sz w:val="24"/>
      <w:szCs w:val="24"/>
    </w:rPr>
  </w:style>
  <w:style w:type="paragraph" w:customStyle="1" w:styleId="xl79">
    <w:name w:val="xl79"/>
    <w:basedOn w:val="a9"/>
    <w:rsid w:val="00A341A2"/>
    <w:pPr>
      <w:pBdr>
        <w:left w:val="single" w:sz="8" w:space="0" w:color="auto"/>
        <w:bottom w:val="single" w:sz="8" w:space="0" w:color="auto"/>
        <w:right w:val="single" w:sz="8" w:space="0" w:color="auto"/>
      </w:pBdr>
      <w:shd w:val="clear" w:color="000000" w:fill="FFFF99"/>
      <w:bidi w:val="0"/>
      <w:spacing w:before="100" w:beforeAutospacing="1" w:after="100" w:afterAutospacing="1" w:line="240" w:lineRule="auto"/>
      <w:textAlignment w:val="center"/>
    </w:pPr>
    <w:rPr>
      <w:rFonts w:ascii="Times New Roman" w:eastAsia="Times New Roman" w:hAnsi="Times New Roman" w:cs="David"/>
      <w:b/>
      <w:bCs/>
      <w:color w:val="000000"/>
      <w:sz w:val="24"/>
      <w:szCs w:val="24"/>
    </w:rPr>
  </w:style>
  <w:style w:type="paragraph" w:customStyle="1" w:styleId="xl80">
    <w:name w:val="xl80"/>
    <w:basedOn w:val="a9"/>
    <w:rsid w:val="00A341A2"/>
    <w:pPr>
      <w:bidi w:val="0"/>
      <w:spacing w:before="100" w:beforeAutospacing="1" w:after="100" w:afterAutospacing="1" w:line="240" w:lineRule="auto"/>
      <w:jc w:val="center"/>
      <w:textAlignment w:val="center"/>
    </w:pPr>
    <w:rPr>
      <w:rFonts w:ascii="Times New Roman" w:eastAsia="Times New Roman" w:hAnsi="Times New Roman" w:cs="David"/>
      <w:sz w:val="20"/>
      <w:szCs w:val="20"/>
    </w:rPr>
  </w:style>
  <w:style w:type="paragraph" w:customStyle="1" w:styleId="xl81">
    <w:name w:val="xl81"/>
    <w:basedOn w:val="a9"/>
    <w:rsid w:val="00A341A2"/>
    <w:pPr>
      <w:bidi w:val="0"/>
      <w:spacing w:before="100" w:beforeAutospacing="1" w:after="100" w:afterAutospacing="1" w:line="240" w:lineRule="auto"/>
      <w:jc w:val="right"/>
      <w:textAlignment w:val="center"/>
    </w:pPr>
    <w:rPr>
      <w:rFonts w:ascii="Times New Roman" w:eastAsia="Times New Roman" w:hAnsi="Times New Roman" w:cs="David"/>
      <w:b/>
      <w:bCs/>
      <w:sz w:val="28"/>
      <w:szCs w:val="28"/>
    </w:rPr>
  </w:style>
  <w:style w:type="paragraph" w:customStyle="1" w:styleId="xl82">
    <w:name w:val="xl82"/>
    <w:basedOn w:val="a9"/>
    <w:rsid w:val="00A341A2"/>
    <w:pPr>
      <w:pBdr>
        <w:top w:val="single" w:sz="8" w:space="0" w:color="auto"/>
        <w:left w:val="single" w:sz="8" w:space="0" w:color="auto"/>
        <w:bottom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83">
    <w:name w:val="xl83"/>
    <w:basedOn w:val="a9"/>
    <w:rsid w:val="00A341A2"/>
    <w:pPr>
      <w:pBdr>
        <w:left w:val="single" w:sz="8" w:space="0" w:color="auto"/>
      </w:pBdr>
      <w:bidi w:val="0"/>
      <w:spacing w:before="100" w:beforeAutospacing="1" w:after="100" w:afterAutospacing="1" w:line="240" w:lineRule="auto"/>
      <w:textAlignment w:val="center"/>
    </w:pPr>
    <w:rPr>
      <w:rFonts w:ascii="Times New Roman" w:eastAsia="Times New Roman" w:hAnsi="Times New Roman" w:cs="David"/>
      <w:b/>
      <w:bCs/>
      <w:sz w:val="24"/>
      <w:szCs w:val="24"/>
    </w:rPr>
  </w:style>
  <w:style w:type="paragraph" w:customStyle="1" w:styleId="xl84">
    <w:name w:val="xl84"/>
    <w:basedOn w:val="a9"/>
    <w:rsid w:val="00A341A2"/>
    <w:pPr>
      <w:pBdr>
        <w:left w:val="single" w:sz="8" w:space="0" w:color="auto"/>
        <w:bottom w:val="single" w:sz="8" w:space="0" w:color="auto"/>
      </w:pBdr>
      <w:shd w:val="clear" w:color="000000" w:fill="FFFF99"/>
      <w:bidi w:val="0"/>
      <w:spacing w:before="100" w:beforeAutospacing="1" w:after="100" w:afterAutospacing="1" w:line="240" w:lineRule="auto"/>
      <w:textAlignment w:val="center"/>
    </w:pPr>
    <w:rPr>
      <w:rFonts w:ascii="Times New Roman" w:eastAsia="Times New Roman" w:hAnsi="Times New Roman" w:cs="David"/>
      <w:b/>
      <w:bCs/>
      <w:color w:val="000000"/>
      <w:sz w:val="24"/>
      <w:szCs w:val="24"/>
    </w:rPr>
  </w:style>
  <w:style w:type="paragraph" w:customStyle="1" w:styleId="xl85">
    <w:name w:val="xl85"/>
    <w:basedOn w:val="a9"/>
    <w:rsid w:val="00A341A2"/>
    <w:pPr>
      <w:bidi w:val="0"/>
      <w:spacing w:before="100" w:beforeAutospacing="1" w:after="100" w:afterAutospacing="1" w:line="240" w:lineRule="auto"/>
      <w:jc w:val="center"/>
      <w:textAlignment w:val="center"/>
    </w:pPr>
    <w:rPr>
      <w:rFonts w:ascii="Times New Roman" w:eastAsia="Times New Roman" w:hAnsi="Times New Roman" w:cs="David"/>
      <w:sz w:val="18"/>
      <w:szCs w:val="18"/>
    </w:rPr>
  </w:style>
  <w:style w:type="paragraph" w:customStyle="1" w:styleId="xl86">
    <w:name w:val="xl86"/>
    <w:basedOn w:val="a9"/>
    <w:rsid w:val="00A341A2"/>
    <w:pPr>
      <w:bidi w:val="0"/>
      <w:spacing w:before="100" w:beforeAutospacing="1" w:after="100" w:afterAutospacing="1" w:line="240" w:lineRule="auto"/>
      <w:jc w:val="right"/>
      <w:textAlignment w:val="center"/>
    </w:pPr>
    <w:rPr>
      <w:rFonts w:ascii="Times New Roman" w:eastAsia="Times New Roman" w:hAnsi="Times New Roman" w:cs="David"/>
      <w:color w:val="0000FF"/>
      <w:sz w:val="24"/>
      <w:szCs w:val="24"/>
    </w:rPr>
  </w:style>
  <w:style w:type="paragraph" w:customStyle="1" w:styleId="xl87">
    <w:name w:val="xl87"/>
    <w:basedOn w:val="a9"/>
    <w:rsid w:val="00A341A2"/>
    <w:pPr>
      <w:bidi w:val="0"/>
      <w:spacing w:before="100" w:beforeAutospacing="1" w:after="100" w:afterAutospacing="1" w:line="240" w:lineRule="auto"/>
      <w:jc w:val="center"/>
      <w:textAlignment w:val="center"/>
    </w:pPr>
    <w:rPr>
      <w:rFonts w:ascii="Times New Roman" w:eastAsia="Times New Roman" w:hAnsi="Times New Roman" w:cs="David"/>
      <w:color w:val="0000FF"/>
      <w:sz w:val="24"/>
      <w:szCs w:val="24"/>
    </w:rPr>
  </w:style>
  <w:style w:type="paragraph" w:customStyle="1" w:styleId="xl88">
    <w:name w:val="xl88"/>
    <w:basedOn w:val="a9"/>
    <w:rsid w:val="00A341A2"/>
    <w:pPr>
      <w:pBdr>
        <w:top w:val="single" w:sz="8" w:space="0" w:color="auto"/>
        <w:left w:val="single" w:sz="8" w:space="0" w:color="auto"/>
        <w:bottom w:val="single" w:sz="8" w:space="0" w:color="auto"/>
        <w:right w:val="single" w:sz="8" w:space="0" w:color="auto"/>
      </w:pBdr>
      <w:shd w:val="clear" w:color="000000" w:fill="FFFF99"/>
      <w:bidi w:val="0"/>
      <w:spacing w:before="100" w:beforeAutospacing="1" w:after="100" w:afterAutospacing="1" w:line="240" w:lineRule="auto"/>
      <w:textAlignment w:val="center"/>
    </w:pPr>
    <w:rPr>
      <w:rFonts w:ascii="Times New Roman" w:eastAsia="Times New Roman" w:hAnsi="Times New Roman" w:cs="David"/>
      <w:b/>
      <w:bCs/>
      <w:color w:val="000000"/>
      <w:sz w:val="24"/>
      <w:szCs w:val="24"/>
    </w:rPr>
  </w:style>
  <w:style w:type="paragraph" w:customStyle="1" w:styleId="xl89">
    <w:name w:val="xl89"/>
    <w:basedOn w:val="a9"/>
    <w:rsid w:val="00A341A2"/>
    <w:pPr>
      <w:bidi w:val="0"/>
      <w:spacing w:before="100" w:beforeAutospacing="1" w:after="100" w:afterAutospacing="1" w:line="240" w:lineRule="auto"/>
      <w:jc w:val="right"/>
      <w:textAlignment w:val="center"/>
    </w:pPr>
    <w:rPr>
      <w:rFonts w:ascii="Times New Roman" w:eastAsia="Times New Roman" w:hAnsi="Times New Roman" w:cs="David"/>
      <w:sz w:val="20"/>
      <w:szCs w:val="20"/>
    </w:rPr>
  </w:style>
  <w:style w:type="paragraph" w:customStyle="1" w:styleId="xl90">
    <w:name w:val="xl90"/>
    <w:basedOn w:val="a9"/>
    <w:rsid w:val="00A341A2"/>
    <w:pPr>
      <w:bidi w:val="0"/>
      <w:spacing w:before="100" w:beforeAutospacing="1" w:after="100" w:afterAutospacing="1" w:line="240" w:lineRule="auto"/>
      <w:textAlignment w:val="center"/>
    </w:pPr>
    <w:rPr>
      <w:rFonts w:ascii="Arial" w:eastAsia="Times New Roman" w:hAnsi="Arial" w:cs="Arial"/>
      <w:sz w:val="20"/>
      <w:szCs w:val="20"/>
    </w:rPr>
  </w:style>
  <w:style w:type="paragraph" w:customStyle="1" w:styleId="xl91">
    <w:name w:val="xl91"/>
    <w:basedOn w:val="a9"/>
    <w:rsid w:val="00A341A2"/>
    <w:pPr>
      <w:bidi w:val="0"/>
      <w:spacing w:before="100" w:beforeAutospacing="1" w:after="100" w:afterAutospacing="1" w:line="240" w:lineRule="auto"/>
      <w:jc w:val="right"/>
      <w:textAlignment w:val="center"/>
    </w:pPr>
    <w:rPr>
      <w:rFonts w:ascii="Arial" w:eastAsia="Times New Roman" w:hAnsi="Arial" w:cs="Arial"/>
      <w:sz w:val="24"/>
      <w:szCs w:val="24"/>
    </w:rPr>
  </w:style>
  <w:style w:type="paragraph" w:customStyle="1" w:styleId="xl92">
    <w:name w:val="xl92"/>
    <w:basedOn w:val="a9"/>
    <w:rsid w:val="00A341A2"/>
    <w:pPr>
      <w:bidi w:val="0"/>
      <w:spacing w:before="100" w:beforeAutospacing="1" w:after="100" w:afterAutospacing="1" w:line="240" w:lineRule="auto"/>
      <w:textAlignment w:val="center"/>
    </w:pPr>
    <w:rPr>
      <w:rFonts w:ascii="Arial" w:eastAsia="Times New Roman" w:hAnsi="Arial" w:cs="Arial"/>
      <w:sz w:val="24"/>
      <w:szCs w:val="24"/>
    </w:rPr>
  </w:style>
  <w:style w:type="paragraph" w:customStyle="1" w:styleId="xl93">
    <w:name w:val="xl93"/>
    <w:basedOn w:val="a9"/>
    <w:rsid w:val="00A341A2"/>
    <w:pPr>
      <w:bidi w:val="0"/>
      <w:spacing w:before="100" w:beforeAutospacing="1" w:after="100" w:afterAutospacing="1" w:line="240" w:lineRule="auto"/>
      <w:textAlignment w:val="center"/>
    </w:pPr>
    <w:rPr>
      <w:rFonts w:ascii="Arial" w:eastAsia="Times New Roman" w:hAnsi="Arial" w:cs="Arial"/>
      <w:sz w:val="24"/>
      <w:szCs w:val="24"/>
    </w:rPr>
  </w:style>
  <w:style w:type="paragraph" w:customStyle="1" w:styleId="xl94">
    <w:name w:val="xl94"/>
    <w:basedOn w:val="a9"/>
    <w:rsid w:val="00A341A2"/>
    <w:pPr>
      <w:bidi w:val="0"/>
      <w:spacing w:before="100" w:beforeAutospacing="1" w:after="100" w:afterAutospacing="1" w:line="240" w:lineRule="auto"/>
      <w:jc w:val="center"/>
      <w:textAlignment w:val="top"/>
    </w:pPr>
    <w:rPr>
      <w:rFonts w:ascii="Times New Roman" w:eastAsia="Times New Roman" w:hAnsi="Times New Roman" w:cs="David"/>
      <w:sz w:val="20"/>
      <w:szCs w:val="20"/>
    </w:rPr>
  </w:style>
  <w:style w:type="paragraph" w:customStyle="1" w:styleId="xl95">
    <w:name w:val="xl95"/>
    <w:basedOn w:val="a9"/>
    <w:rsid w:val="00A341A2"/>
    <w:pPr>
      <w:bidi w:val="0"/>
      <w:spacing w:before="100" w:beforeAutospacing="1" w:after="100" w:afterAutospacing="1" w:line="240" w:lineRule="auto"/>
      <w:textAlignment w:val="center"/>
    </w:pPr>
    <w:rPr>
      <w:rFonts w:ascii="Arial" w:eastAsia="Times New Roman" w:hAnsi="Arial" w:cs="Arial"/>
      <w:sz w:val="24"/>
      <w:szCs w:val="24"/>
    </w:rPr>
  </w:style>
  <w:style w:type="paragraph" w:customStyle="1" w:styleId="xl96">
    <w:name w:val="xl96"/>
    <w:basedOn w:val="a9"/>
    <w:rsid w:val="00A341A2"/>
    <w:pPr>
      <w:bidi w:val="0"/>
      <w:spacing w:before="100" w:beforeAutospacing="1" w:after="100" w:afterAutospacing="1" w:line="240" w:lineRule="auto"/>
      <w:textAlignment w:val="center"/>
    </w:pPr>
    <w:rPr>
      <w:rFonts w:ascii="Times New Roman" w:eastAsia="Times New Roman" w:hAnsi="Times New Roman" w:cs="David"/>
      <w:sz w:val="24"/>
      <w:szCs w:val="24"/>
    </w:rPr>
  </w:style>
  <w:style w:type="paragraph" w:customStyle="1" w:styleId="xl97">
    <w:name w:val="xl97"/>
    <w:basedOn w:val="a9"/>
    <w:rsid w:val="00A341A2"/>
    <w:pPr>
      <w:bidi w:val="0"/>
      <w:spacing w:before="100" w:beforeAutospacing="1" w:after="100" w:afterAutospacing="1" w:line="240" w:lineRule="auto"/>
      <w:textAlignment w:val="center"/>
    </w:pPr>
    <w:rPr>
      <w:rFonts w:ascii="Arial" w:eastAsia="Times New Roman" w:hAnsi="Arial" w:cs="Arial"/>
      <w:sz w:val="24"/>
      <w:szCs w:val="24"/>
    </w:rPr>
  </w:style>
  <w:style w:type="paragraph" w:customStyle="1" w:styleId="xl98">
    <w:name w:val="xl98"/>
    <w:basedOn w:val="a9"/>
    <w:rsid w:val="00A341A2"/>
    <w:pPr>
      <w:pBdr>
        <w:top w:val="single" w:sz="8" w:space="0" w:color="auto"/>
        <w:left w:val="single" w:sz="8" w:space="0" w:color="auto"/>
        <w:bottom w:val="single" w:sz="4"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99">
    <w:name w:val="xl99"/>
    <w:basedOn w:val="a9"/>
    <w:rsid w:val="00A341A2"/>
    <w:pPr>
      <w:pBdr>
        <w:top w:val="single" w:sz="8" w:space="0" w:color="auto"/>
        <w:left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sz w:val="24"/>
      <w:szCs w:val="24"/>
    </w:rPr>
  </w:style>
  <w:style w:type="paragraph" w:customStyle="1" w:styleId="xl100">
    <w:name w:val="xl100"/>
    <w:basedOn w:val="a9"/>
    <w:rsid w:val="00A341A2"/>
    <w:pPr>
      <w:pBdr>
        <w:top w:val="single" w:sz="8" w:space="0" w:color="auto"/>
        <w:left w:val="single" w:sz="8" w:space="0" w:color="auto"/>
        <w:bottom w:val="single" w:sz="8" w:space="0" w:color="auto"/>
        <w:right w:val="single" w:sz="8" w:space="0" w:color="auto"/>
      </w:pBdr>
      <w:shd w:val="clear" w:color="000000" w:fill="FFFF99"/>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101">
    <w:name w:val="xl101"/>
    <w:basedOn w:val="a9"/>
    <w:rsid w:val="00A341A2"/>
    <w:pPr>
      <w:pBdr>
        <w:top w:val="single" w:sz="8" w:space="0" w:color="auto"/>
        <w:left w:val="single" w:sz="4" w:space="0" w:color="auto"/>
        <w:bottom w:val="single" w:sz="8" w:space="0" w:color="auto"/>
        <w:right w:val="single" w:sz="4" w:space="0" w:color="auto"/>
      </w:pBdr>
      <w:shd w:val="clear" w:color="000000" w:fill="CCFFCC"/>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102">
    <w:name w:val="xl102"/>
    <w:basedOn w:val="a9"/>
    <w:rsid w:val="00A341A2"/>
    <w:pPr>
      <w:pBdr>
        <w:top w:val="single" w:sz="8" w:space="0" w:color="auto"/>
        <w:bottom w:val="single" w:sz="8" w:space="0" w:color="auto"/>
        <w:right w:val="single" w:sz="4" w:space="0" w:color="auto"/>
      </w:pBdr>
      <w:shd w:val="clear" w:color="000000" w:fill="CCFFFF"/>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103">
    <w:name w:val="xl103"/>
    <w:basedOn w:val="a9"/>
    <w:rsid w:val="00A341A2"/>
    <w:pPr>
      <w:pBdr>
        <w:top w:val="single" w:sz="8" w:space="0" w:color="auto"/>
        <w:left w:val="single" w:sz="8" w:space="0" w:color="auto"/>
        <w:bottom w:val="single" w:sz="8" w:space="0" w:color="auto"/>
        <w:right w:val="single" w:sz="8" w:space="0" w:color="auto"/>
      </w:pBdr>
      <w:shd w:val="clear" w:color="000000" w:fill="FF99CC"/>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104">
    <w:name w:val="xl104"/>
    <w:basedOn w:val="a9"/>
    <w:rsid w:val="00A341A2"/>
    <w:pPr>
      <w:pBdr>
        <w:bottom w:val="single" w:sz="4"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sz w:val="24"/>
      <w:szCs w:val="24"/>
    </w:rPr>
  </w:style>
  <w:style w:type="paragraph" w:customStyle="1" w:styleId="xl105">
    <w:name w:val="xl105"/>
    <w:basedOn w:val="a9"/>
    <w:rsid w:val="00A341A2"/>
    <w:pPr>
      <w:pBdr>
        <w:left w:val="single" w:sz="8" w:space="0" w:color="auto"/>
        <w:bottom w:val="single" w:sz="4" w:space="0" w:color="auto"/>
      </w:pBdr>
      <w:shd w:val="clear" w:color="000000" w:fill="FFFF99"/>
      <w:bidi w:val="0"/>
      <w:spacing w:before="100" w:beforeAutospacing="1" w:after="100" w:afterAutospacing="1" w:line="240" w:lineRule="auto"/>
      <w:textAlignment w:val="center"/>
    </w:pPr>
    <w:rPr>
      <w:rFonts w:ascii="Times New Roman" w:eastAsia="Times New Roman" w:hAnsi="Times New Roman" w:cs="David"/>
      <w:b/>
      <w:bCs/>
      <w:color w:val="000000"/>
      <w:sz w:val="24"/>
      <w:szCs w:val="24"/>
    </w:rPr>
  </w:style>
  <w:style w:type="paragraph" w:customStyle="1" w:styleId="xl106">
    <w:name w:val="xl106"/>
    <w:basedOn w:val="a9"/>
    <w:rsid w:val="00A341A2"/>
    <w:pPr>
      <w:pBdr>
        <w:left w:val="single" w:sz="4" w:space="0" w:color="auto"/>
        <w:bottom w:val="single" w:sz="4" w:space="0" w:color="auto"/>
      </w:pBdr>
      <w:shd w:val="clear" w:color="000000" w:fill="CCFFCC"/>
      <w:bidi w:val="0"/>
      <w:spacing w:before="100" w:beforeAutospacing="1" w:after="100" w:afterAutospacing="1" w:line="240" w:lineRule="auto"/>
      <w:textAlignment w:val="center"/>
    </w:pPr>
    <w:rPr>
      <w:rFonts w:ascii="Times New Roman" w:eastAsia="Times New Roman" w:hAnsi="Times New Roman" w:cs="David"/>
      <w:color w:val="000000"/>
      <w:sz w:val="24"/>
      <w:szCs w:val="24"/>
    </w:rPr>
  </w:style>
  <w:style w:type="paragraph" w:customStyle="1" w:styleId="xl107">
    <w:name w:val="xl107"/>
    <w:basedOn w:val="a9"/>
    <w:rsid w:val="00A341A2"/>
    <w:pPr>
      <w:pBdr>
        <w:bottom w:val="single" w:sz="4" w:space="0" w:color="auto"/>
        <w:right w:val="single" w:sz="4" w:space="0" w:color="auto"/>
      </w:pBdr>
      <w:shd w:val="clear" w:color="000000" w:fill="CCFFFF"/>
      <w:bidi w:val="0"/>
      <w:spacing w:before="100" w:beforeAutospacing="1" w:after="100" w:afterAutospacing="1" w:line="240" w:lineRule="auto"/>
      <w:textAlignment w:val="center"/>
    </w:pPr>
    <w:rPr>
      <w:rFonts w:ascii="Times New Roman" w:eastAsia="Times New Roman" w:hAnsi="Times New Roman" w:cs="David"/>
      <w:color w:val="000000"/>
      <w:sz w:val="24"/>
      <w:szCs w:val="24"/>
    </w:rPr>
  </w:style>
  <w:style w:type="paragraph" w:customStyle="1" w:styleId="xl108">
    <w:name w:val="xl108"/>
    <w:basedOn w:val="a9"/>
    <w:rsid w:val="00A341A2"/>
    <w:pPr>
      <w:pBdr>
        <w:left w:val="single" w:sz="8" w:space="0" w:color="auto"/>
        <w:bottom w:val="single" w:sz="4" w:space="0" w:color="auto"/>
        <w:right w:val="single" w:sz="8" w:space="0" w:color="auto"/>
      </w:pBdr>
      <w:shd w:val="clear" w:color="000000" w:fill="FF99CC"/>
      <w:bidi w:val="0"/>
      <w:spacing w:before="100" w:beforeAutospacing="1" w:after="100" w:afterAutospacing="1" w:line="240" w:lineRule="auto"/>
      <w:jc w:val="right"/>
      <w:textAlignment w:val="center"/>
    </w:pPr>
    <w:rPr>
      <w:rFonts w:ascii="Times New Roman" w:eastAsia="Times New Roman" w:hAnsi="Times New Roman" w:cs="David"/>
      <w:b/>
      <w:bCs/>
      <w:color w:val="000000"/>
      <w:sz w:val="24"/>
      <w:szCs w:val="24"/>
    </w:rPr>
  </w:style>
  <w:style w:type="paragraph" w:customStyle="1" w:styleId="xl109">
    <w:name w:val="xl109"/>
    <w:basedOn w:val="a9"/>
    <w:rsid w:val="00A341A2"/>
    <w:pPr>
      <w:pBdr>
        <w:top w:val="single" w:sz="4" w:space="0" w:color="auto"/>
        <w:bottom w:val="single" w:sz="4"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sz w:val="24"/>
      <w:szCs w:val="24"/>
    </w:rPr>
  </w:style>
  <w:style w:type="paragraph" w:customStyle="1" w:styleId="xl110">
    <w:name w:val="xl110"/>
    <w:basedOn w:val="a9"/>
    <w:rsid w:val="00A341A2"/>
    <w:pPr>
      <w:pBdr>
        <w:top w:val="single" w:sz="4" w:space="0" w:color="auto"/>
        <w:left w:val="single" w:sz="8" w:space="0" w:color="auto"/>
        <w:bottom w:val="single" w:sz="4" w:space="0" w:color="auto"/>
      </w:pBdr>
      <w:shd w:val="clear" w:color="000000" w:fill="FFFF99"/>
      <w:bidi w:val="0"/>
      <w:spacing w:before="100" w:beforeAutospacing="1" w:after="100" w:afterAutospacing="1" w:line="240" w:lineRule="auto"/>
      <w:textAlignment w:val="center"/>
    </w:pPr>
    <w:rPr>
      <w:rFonts w:ascii="Times New Roman" w:eastAsia="Times New Roman" w:hAnsi="Times New Roman" w:cs="David"/>
      <w:b/>
      <w:bCs/>
      <w:color w:val="000000"/>
      <w:sz w:val="24"/>
      <w:szCs w:val="24"/>
    </w:rPr>
  </w:style>
  <w:style w:type="paragraph" w:customStyle="1" w:styleId="xl111">
    <w:name w:val="xl111"/>
    <w:basedOn w:val="a9"/>
    <w:rsid w:val="00A341A2"/>
    <w:pPr>
      <w:pBdr>
        <w:top w:val="single" w:sz="4" w:space="0" w:color="auto"/>
        <w:left w:val="single" w:sz="4" w:space="0" w:color="auto"/>
        <w:bottom w:val="single" w:sz="4" w:space="0" w:color="auto"/>
      </w:pBdr>
      <w:shd w:val="clear" w:color="000000" w:fill="CCFFCC"/>
      <w:bidi w:val="0"/>
      <w:spacing w:before="100" w:beforeAutospacing="1" w:after="100" w:afterAutospacing="1" w:line="240" w:lineRule="auto"/>
      <w:textAlignment w:val="center"/>
    </w:pPr>
    <w:rPr>
      <w:rFonts w:ascii="Times New Roman" w:eastAsia="Times New Roman" w:hAnsi="Times New Roman" w:cs="David"/>
      <w:color w:val="000000"/>
      <w:sz w:val="24"/>
      <w:szCs w:val="24"/>
    </w:rPr>
  </w:style>
  <w:style w:type="paragraph" w:customStyle="1" w:styleId="xl112">
    <w:name w:val="xl112"/>
    <w:basedOn w:val="a9"/>
    <w:rsid w:val="00A341A2"/>
    <w:pPr>
      <w:pBdr>
        <w:top w:val="single" w:sz="4" w:space="0" w:color="auto"/>
        <w:bottom w:val="single" w:sz="4" w:space="0" w:color="auto"/>
        <w:right w:val="single" w:sz="4" w:space="0" w:color="auto"/>
      </w:pBdr>
      <w:shd w:val="clear" w:color="000000" w:fill="CCFFFF"/>
      <w:bidi w:val="0"/>
      <w:spacing w:before="100" w:beforeAutospacing="1" w:after="100" w:afterAutospacing="1" w:line="240" w:lineRule="auto"/>
      <w:textAlignment w:val="center"/>
    </w:pPr>
    <w:rPr>
      <w:rFonts w:ascii="Times New Roman" w:eastAsia="Times New Roman" w:hAnsi="Times New Roman" w:cs="David"/>
      <w:color w:val="000000"/>
      <w:sz w:val="24"/>
      <w:szCs w:val="24"/>
    </w:rPr>
  </w:style>
  <w:style w:type="paragraph" w:customStyle="1" w:styleId="xl113">
    <w:name w:val="xl113"/>
    <w:basedOn w:val="a9"/>
    <w:rsid w:val="00A341A2"/>
    <w:pPr>
      <w:pBdr>
        <w:top w:val="single" w:sz="4" w:space="0" w:color="auto"/>
        <w:left w:val="single" w:sz="8" w:space="0" w:color="auto"/>
        <w:bottom w:val="single" w:sz="4" w:space="0" w:color="auto"/>
        <w:right w:val="single" w:sz="8" w:space="0" w:color="auto"/>
      </w:pBdr>
      <w:shd w:val="clear" w:color="000000" w:fill="FF99CC"/>
      <w:bidi w:val="0"/>
      <w:spacing w:before="100" w:beforeAutospacing="1" w:after="100" w:afterAutospacing="1" w:line="240" w:lineRule="auto"/>
      <w:jc w:val="right"/>
      <w:textAlignment w:val="center"/>
    </w:pPr>
    <w:rPr>
      <w:rFonts w:ascii="Times New Roman" w:eastAsia="Times New Roman" w:hAnsi="Times New Roman" w:cs="David"/>
      <w:b/>
      <w:bCs/>
      <w:color w:val="000000"/>
      <w:sz w:val="24"/>
      <w:szCs w:val="24"/>
    </w:rPr>
  </w:style>
  <w:style w:type="paragraph" w:customStyle="1" w:styleId="xl114">
    <w:name w:val="xl114"/>
    <w:basedOn w:val="a9"/>
    <w:rsid w:val="00A341A2"/>
    <w:pPr>
      <w:pBdr>
        <w:top w:val="single" w:sz="4"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sz w:val="24"/>
      <w:szCs w:val="24"/>
    </w:rPr>
  </w:style>
  <w:style w:type="paragraph" w:customStyle="1" w:styleId="xl115">
    <w:name w:val="xl115"/>
    <w:basedOn w:val="a9"/>
    <w:rsid w:val="00A341A2"/>
    <w:pPr>
      <w:pBdr>
        <w:top w:val="single" w:sz="4" w:space="0" w:color="auto"/>
        <w:left w:val="single" w:sz="8" w:space="0" w:color="auto"/>
      </w:pBdr>
      <w:shd w:val="clear" w:color="000000" w:fill="FFFF99"/>
      <w:bidi w:val="0"/>
      <w:spacing w:before="100" w:beforeAutospacing="1" w:after="100" w:afterAutospacing="1" w:line="240" w:lineRule="auto"/>
      <w:textAlignment w:val="center"/>
    </w:pPr>
    <w:rPr>
      <w:rFonts w:ascii="Times New Roman" w:eastAsia="Times New Roman" w:hAnsi="Times New Roman" w:cs="David"/>
      <w:b/>
      <w:bCs/>
      <w:color w:val="000000"/>
      <w:sz w:val="24"/>
      <w:szCs w:val="24"/>
    </w:rPr>
  </w:style>
  <w:style w:type="paragraph" w:customStyle="1" w:styleId="xl116">
    <w:name w:val="xl116"/>
    <w:basedOn w:val="a9"/>
    <w:rsid w:val="00A341A2"/>
    <w:pPr>
      <w:pBdr>
        <w:top w:val="single" w:sz="4" w:space="0" w:color="auto"/>
        <w:left w:val="single" w:sz="4" w:space="0" w:color="auto"/>
      </w:pBdr>
      <w:shd w:val="clear" w:color="000000" w:fill="CCFFCC"/>
      <w:bidi w:val="0"/>
      <w:spacing w:before="100" w:beforeAutospacing="1" w:after="100" w:afterAutospacing="1" w:line="240" w:lineRule="auto"/>
      <w:textAlignment w:val="center"/>
    </w:pPr>
    <w:rPr>
      <w:rFonts w:ascii="Times New Roman" w:eastAsia="Times New Roman" w:hAnsi="Times New Roman" w:cs="David"/>
      <w:color w:val="000000"/>
      <w:sz w:val="24"/>
      <w:szCs w:val="24"/>
    </w:rPr>
  </w:style>
  <w:style w:type="paragraph" w:customStyle="1" w:styleId="xl117">
    <w:name w:val="xl117"/>
    <w:basedOn w:val="a9"/>
    <w:rsid w:val="00A341A2"/>
    <w:pPr>
      <w:pBdr>
        <w:top w:val="single" w:sz="4" w:space="0" w:color="auto"/>
        <w:right w:val="single" w:sz="4" w:space="0" w:color="auto"/>
      </w:pBdr>
      <w:shd w:val="clear" w:color="000000" w:fill="CCFFFF"/>
      <w:bidi w:val="0"/>
      <w:spacing w:before="100" w:beforeAutospacing="1" w:after="100" w:afterAutospacing="1" w:line="240" w:lineRule="auto"/>
      <w:textAlignment w:val="center"/>
    </w:pPr>
    <w:rPr>
      <w:rFonts w:ascii="Times New Roman" w:eastAsia="Times New Roman" w:hAnsi="Times New Roman" w:cs="David"/>
      <w:color w:val="000000"/>
      <w:sz w:val="24"/>
      <w:szCs w:val="24"/>
    </w:rPr>
  </w:style>
  <w:style w:type="paragraph" w:customStyle="1" w:styleId="xl118">
    <w:name w:val="xl118"/>
    <w:basedOn w:val="a9"/>
    <w:rsid w:val="00A341A2"/>
    <w:pPr>
      <w:pBdr>
        <w:top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sz w:val="24"/>
      <w:szCs w:val="24"/>
    </w:rPr>
  </w:style>
  <w:style w:type="paragraph" w:customStyle="1" w:styleId="xl119">
    <w:name w:val="xl119"/>
    <w:basedOn w:val="a9"/>
    <w:rsid w:val="00A341A2"/>
    <w:pPr>
      <w:pBdr>
        <w:top w:val="single" w:sz="8" w:space="0" w:color="auto"/>
        <w:left w:val="single" w:sz="8" w:space="0" w:color="auto"/>
        <w:bottom w:val="single" w:sz="8" w:space="0" w:color="auto"/>
      </w:pBdr>
      <w:shd w:val="clear" w:color="000000" w:fill="FFFF99"/>
      <w:bidi w:val="0"/>
      <w:spacing w:before="100" w:beforeAutospacing="1" w:after="100" w:afterAutospacing="1" w:line="240" w:lineRule="auto"/>
      <w:textAlignment w:val="center"/>
    </w:pPr>
    <w:rPr>
      <w:rFonts w:ascii="Times New Roman" w:eastAsia="Times New Roman" w:hAnsi="Times New Roman" w:cs="David"/>
      <w:b/>
      <w:bCs/>
      <w:color w:val="000000"/>
      <w:sz w:val="24"/>
      <w:szCs w:val="24"/>
    </w:rPr>
  </w:style>
  <w:style w:type="paragraph" w:customStyle="1" w:styleId="xl120">
    <w:name w:val="xl120"/>
    <w:basedOn w:val="a9"/>
    <w:rsid w:val="00A341A2"/>
    <w:pPr>
      <w:pBdr>
        <w:top w:val="single" w:sz="8" w:space="0" w:color="auto"/>
        <w:left w:val="single" w:sz="4" w:space="0" w:color="auto"/>
        <w:bottom w:val="single" w:sz="8" w:space="0" w:color="auto"/>
      </w:pBdr>
      <w:shd w:val="clear" w:color="000000" w:fill="CCFFCC"/>
      <w:bidi w:val="0"/>
      <w:spacing w:before="100" w:beforeAutospacing="1" w:after="100" w:afterAutospacing="1" w:line="240" w:lineRule="auto"/>
      <w:textAlignment w:val="center"/>
    </w:pPr>
    <w:rPr>
      <w:rFonts w:ascii="Times New Roman" w:eastAsia="Times New Roman" w:hAnsi="Times New Roman" w:cs="David"/>
      <w:color w:val="000000"/>
      <w:sz w:val="24"/>
      <w:szCs w:val="24"/>
    </w:rPr>
  </w:style>
  <w:style w:type="paragraph" w:customStyle="1" w:styleId="xl121">
    <w:name w:val="xl121"/>
    <w:basedOn w:val="a9"/>
    <w:rsid w:val="00A341A2"/>
    <w:pPr>
      <w:pBdr>
        <w:top w:val="single" w:sz="8" w:space="0" w:color="auto"/>
        <w:bottom w:val="single" w:sz="8" w:space="0" w:color="auto"/>
        <w:right w:val="single" w:sz="4" w:space="0" w:color="auto"/>
      </w:pBdr>
      <w:shd w:val="clear" w:color="000000" w:fill="CCFFFF"/>
      <w:bidi w:val="0"/>
      <w:spacing w:before="100" w:beforeAutospacing="1" w:after="100" w:afterAutospacing="1" w:line="240" w:lineRule="auto"/>
      <w:textAlignment w:val="center"/>
    </w:pPr>
    <w:rPr>
      <w:rFonts w:ascii="Times New Roman" w:eastAsia="Times New Roman" w:hAnsi="Times New Roman" w:cs="David"/>
      <w:color w:val="000000"/>
      <w:sz w:val="24"/>
      <w:szCs w:val="24"/>
    </w:rPr>
  </w:style>
  <w:style w:type="paragraph" w:customStyle="1" w:styleId="xl122">
    <w:name w:val="xl122"/>
    <w:basedOn w:val="a9"/>
    <w:rsid w:val="00A341A2"/>
    <w:pPr>
      <w:pBdr>
        <w:top w:val="single" w:sz="8" w:space="0" w:color="auto"/>
        <w:left w:val="single" w:sz="8" w:space="0" w:color="auto"/>
        <w:bottom w:val="single" w:sz="8" w:space="0" w:color="auto"/>
        <w:right w:val="single" w:sz="8" w:space="0" w:color="auto"/>
      </w:pBdr>
      <w:shd w:val="clear" w:color="000000" w:fill="FF99CC"/>
      <w:bidi w:val="0"/>
      <w:spacing w:before="100" w:beforeAutospacing="1" w:after="100" w:afterAutospacing="1" w:line="240" w:lineRule="auto"/>
      <w:jc w:val="right"/>
      <w:textAlignment w:val="center"/>
    </w:pPr>
    <w:rPr>
      <w:rFonts w:ascii="Times New Roman" w:eastAsia="Times New Roman" w:hAnsi="Times New Roman" w:cs="David"/>
      <w:b/>
      <w:bCs/>
      <w:color w:val="000000"/>
      <w:sz w:val="24"/>
      <w:szCs w:val="24"/>
    </w:rPr>
  </w:style>
  <w:style w:type="paragraph" w:customStyle="1" w:styleId="xl123">
    <w:name w:val="xl123"/>
    <w:basedOn w:val="a9"/>
    <w:rsid w:val="00A341A2"/>
    <w:pPr>
      <w:bidi w:val="0"/>
      <w:spacing w:before="100" w:beforeAutospacing="1" w:after="100" w:afterAutospacing="1" w:line="240" w:lineRule="auto"/>
      <w:textAlignment w:val="center"/>
    </w:pPr>
    <w:rPr>
      <w:rFonts w:ascii="Times New Roman" w:eastAsia="Times New Roman" w:hAnsi="Times New Roman" w:cs="David"/>
      <w:b/>
      <w:bCs/>
      <w:sz w:val="24"/>
      <w:szCs w:val="24"/>
    </w:rPr>
  </w:style>
  <w:style w:type="paragraph" w:customStyle="1" w:styleId="xl124">
    <w:name w:val="xl124"/>
    <w:basedOn w:val="a9"/>
    <w:rsid w:val="00A341A2"/>
    <w:pP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125">
    <w:name w:val="xl125"/>
    <w:basedOn w:val="a9"/>
    <w:rsid w:val="00A341A2"/>
    <w:pPr>
      <w:bidi w:val="0"/>
      <w:spacing w:before="100" w:beforeAutospacing="1" w:after="100" w:afterAutospacing="1" w:line="240" w:lineRule="auto"/>
      <w:textAlignment w:val="center"/>
    </w:pPr>
    <w:rPr>
      <w:rFonts w:ascii="Times New Roman" w:eastAsia="Times New Roman" w:hAnsi="Times New Roman" w:cs="David"/>
      <w:b/>
      <w:bCs/>
      <w:sz w:val="24"/>
      <w:szCs w:val="24"/>
    </w:rPr>
  </w:style>
  <w:style w:type="paragraph" w:customStyle="1" w:styleId="xl126">
    <w:name w:val="xl126"/>
    <w:basedOn w:val="a9"/>
    <w:rsid w:val="00A341A2"/>
    <w:pP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127">
    <w:name w:val="xl127"/>
    <w:basedOn w:val="a9"/>
    <w:rsid w:val="00A341A2"/>
    <w:pPr>
      <w:pBdr>
        <w:left w:val="single" w:sz="8" w:space="0" w:color="auto"/>
        <w:bottom w:val="single" w:sz="8" w:space="0" w:color="auto"/>
        <w:right w:val="single" w:sz="8" w:space="0" w:color="auto"/>
      </w:pBdr>
      <w:shd w:val="clear" w:color="000000" w:fill="CCFFCC"/>
      <w:bidi w:val="0"/>
      <w:spacing w:before="100" w:beforeAutospacing="1" w:after="100" w:afterAutospacing="1" w:line="240" w:lineRule="auto"/>
      <w:jc w:val="center"/>
      <w:textAlignment w:val="center"/>
    </w:pPr>
    <w:rPr>
      <w:rFonts w:ascii="Times New Roman" w:eastAsia="Times New Roman" w:hAnsi="Times New Roman" w:cs="David"/>
      <w:b/>
      <w:bCs/>
      <w:color w:val="000000"/>
      <w:sz w:val="28"/>
      <w:szCs w:val="28"/>
    </w:rPr>
  </w:style>
  <w:style w:type="paragraph" w:customStyle="1" w:styleId="xl128">
    <w:name w:val="xl128"/>
    <w:basedOn w:val="a9"/>
    <w:rsid w:val="00A341A2"/>
    <w:pPr>
      <w:pBdr>
        <w:left w:val="single" w:sz="8" w:space="0" w:color="auto"/>
        <w:bottom w:val="single" w:sz="8" w:space="0" w:color="auto"/>
      </w:pBdr>
      <w:shd w:val="clear" w:color="000000" w:fill="CCFFCC"/>
      <w:bidi w:val="0"/>
      <w:spacing w:before="100" w:beforeAutospacing="1" w:after="100" w:afterAutospacing="1" w:line="240" w:lineRule="auto"/>
      <w:textAlignment w:val="center"/>
    </w:pPr>
    <w:rPr>
      <w:rFonts w:ascii="Times New Roman" w:eastAsia="Times New Roman" w:hAnsi="Times New Roman" w:cs="David"/>
      <w:b/>
      <w:bCs/>
      <w:color w:val="000000"/>
      <w:sz w:val="24"/>
      <w:szCs w:val="24"/>
    </w:rPr>
  </w:style>
  <w:style w:type="paragraph" w:customStyle="1" w:styleId="xl129">
    <w:name w:val="xl129"/>
    <w:basedOn w:val="a9"/>
    <w:rsid w:val="00A341A2"/>
    <w:pPr>
      <w:pBdr>
        <w:left w:val="single" w:sz="8" w:space="0" w:color="auto"/>
        <w:bottom w:val="single" w:sz="8" w:space="0" w:color="auto"/>
        <w:right w:val="single" w:sz="8" w:space="0" w:color="auto"/>
      </w:pBdr>
      <w:shd w:val="clear" w:color="000000" w:fill="CCFFCC"/>
      <w:bidi w:val="0"/>
      <w:spacing w:before="100" w:beforeAutospacing="1" w:after="100" w:afterAutospacing="1" w:line="240" w:lineRule="auto"/>
      <w:textAlignment w:val="center"/>
    </w:pPr>
    <w:rPr>
      <w:rFonts w:ascii="Times New Roman" w:eastAsia="Times New Roman" w:hAnsi="Times New Roman" w:cs="David"/>
      <w:b/>
      <w:bCs/>
      <w:color w:val="000000"/>
      <w:sz w:val="24"/>
      <w:szCs w:val="24"/>
    </w:rPr>
  </w:style>
  <w:style w:type="paragraph" w:customStyle="1" w:styleId="xl130">
    <w:name w:val="xl130"/>
    <w:basedOn w:val="a9"/>
    <w:rsid w:val="00A341A2"/>
    <w:pPr>
      <w:pBdr>
        <w:left w:val="single" w:sz="8" w:space="0" w:color="auto"/>
        <w:bottom w:val="single" w:sz="8" w:space="0" w:color="auto"/>
      </w:pBdr>
      <w:shd w:val="clear" w:color="000000" w:fill="CCFFCC"/>
      <w:bidi w:val="0"/>
      <w:spacing w:before="100" w:beforeAutospacing="1" w:after="100" w:afterAutospacing="1" w:line="240" w:lineRule="auto"/>
      <w:textAlignment w:val="center"/>
    </w:pPr>
    <w:rPr>
      <w:rFonts w:ascii="Times New Roman" w:eastAsia="Times New Roman" w:hAnsi="Times New Roman" w:cs="David"/>
      <w:b/>
      <w:bCs/>
      <w:color w:val="000000"/>
      <w:sz w:val="24"/>
      <w:szCs w:val="24"/>
    </w:rPr>
  </w:style>
  <w:style w:type="paragraph" w:customStyle="1" w:styleId="xl131">
    <w:name w:val="xl131"/>
    <w:basedOn w:val="a9"/>
    <w:rsid w:val="00A341A2"/>
    <w:pPr>
      <w:bidi w:val="0"/>
      <w:spacing w:before="100" w:beforeAutospacing="1" w:after="100" w:afterAutospacing="1" w:line="240" w:lineRule="auto"/>
      <w:textAlignment w:val="center"/>
    </w:pPr>
    <w:rPr>
      <w:rFonts w:ascii="Times New Roman" w:eastAsia="Times New Roman" w:hAnsi="Times New Roman" w:cs="David"/>
      <w:sz w:val="18"/>
      <w:szCs w:val="18"/>
    </w:rPr>
  </w:style>
  <w:style w:type="paragraph" w:customStyle="1" w:styleId="xl132">
    <w:name w:val="xl132"/>
    <w:basedOn w:val="a9"/>
    <w:rsid w:val="00A341A2"/>
    <w:pPr>
      <w:bidi w:val="0"/>
      <w:spacing w:before="100" w:beforeAutospacing="1" w:after="100" w:afterAutospacing="1" w:line="240" w:lineRule="auto"/>
      <w:jc w:val="right"/>
      <w:textAlignment w:val="center"/>
    </w:pPr>
    <w:rPr>
      <w:rFonts w:ascii="Times New Roman" w:eastAsia="Times New Roman" w:hAnsi="Times New Roman" w:cs="David"/>
      <w:sz w:val="24"/>
      <w:szCs w:val="24"/>
    </w:rPr>
  </w:style>
  <w:style w:type="paragraph" w:customStyle="1" w:styleId="xl133">
    <w:name w:val="xl133"/>
    <w:basedOn w:val="a9"/>
    <w:rsid w:val="00A341A2"/>
    <w:pPr>
      <w:bidi w:val="0"/>
      <w:spacing w:before="100" w:beforeAutospacing="1" w:after="100" w:afterAutospacing="1" w:line="240" w:lineRule="auto"/>
      <w:jc w:val="right"/>
      <w:textAlignment w:val="center"/>
    </w:pPr>
    <w:rPr>
      <w:rFonts w:ascii="Times New Roman" w:eastAsia="Times New Roman" w:hAnsi="Times New Roman" w:cs="David"/>
      <w:sz w:val="24"/>
      <w:szCs w:val="24"/>
    </w:rPr>
  </w:style>
  <w:style w:type="paragraph" w:customStyle="1" w:styleId="xl134">
    <w:name w:val="xl134"/>
    <w:basedOn w:val="a9"/>
    <w:rsid w:val="00A341A2"/>
    <w:pPr>
      <w:pBdr>
        <w:top w:val="single" w:sz="8" w:space="0" w:color="auto"/>
        <w:left w:val="single" w:sz="8" w:space="0" w:color="auto"/>
        <w:bottom w:val="single" w:sz="8" w:space="0" w:color="auto"/>
        <w:right w:val="single" w:sz="8" w:space="0" w:color="auto"/>
      </w:pBdr>
      <w:shd w:val="clear" w:color="000000" w:fill="CCFFCC"/>
      <w:bidi w:val="0"/>
      <w:spacing w:before="100" w:beforeAutospacing="1" w:after="100" w:afterAutospacing="1" w:line="240" w:lineRule="auto"/>
      <w:textAlignment w:val="center"/>
    </w:pPr>
    <w:rPr>
      <w:rFonts w:ascii="Times New Roman" w:eastAsia="Times New Roman" w:hAnsi="Times New Roman" w:cs="David"/>
      <w:b/>
      <w:bCs/>
      <w:color w:val="000000"/>
      <w:sz w:val="24"/>
      <w:szCs w:val="24"/>
    </w:rPr>
  </w:style>
  <w:style w:type="paragraph" w:customStyle="1" w:styleId="xl135">
    <w:name w:val="xl135"/>
    <w:basedOn w:val="a9"/>
    <w:rsid w:val="00A341A2"/>
    <w:pPr>
      <w:pBdr>
        <w:left w:val="single" w:sz="8" w:space="0" w:color="auto"/>
        <w:bottom w:val="single" w:sz="8" w:space="0" w:color="auto"/>
        <w:right w:val="single" w:sz="8" w:space="0" w:color="auto"/>
      </w:pBdr>
      <w:shd w:val="clear" w:color="000000" w:fill="CCFFFF"/>
      <w:bidi w:val="0"/>
      <w:spacing w:before="100" w:beforeAutospacing="1" w:after="100" w:afterAutospacing="1" w:line="240" w:lineRule="auto"/>
      <w:jc w:val="center"/>
      <w:textAlignment w:val="center"/>
    </w:pPr>
    <w:rPr>
      <w:rFonts w:ascii="Times New Roman" w:eastAsia="Times New Roman" w:hAnsi="Times New Roman" w:cs="David"/>
      <w:b/>
      <w:bCs/>
      <w:sz w:val="28"/>
      <w:szCs w:val="28"/>
    </w:rPr>
  </w:style>
  <w:style w:type="paragraph" w:customStyle="1" w:styleId="xl136">
    <w:name w:val="xl136"/>
    <w:basedOn w:val="a9"/>
    <w:rsid w:val="00A341A2"/>
    <w:pPr>
      <w:pBdr>
        <w:left w:val="single" w:sz="8" w:space="0" w:color="auto"/>
        <w:bottom w:val="single" w:sz="8" w:space="0" w:color="auto"/>
      </w:pBdr>
      <w:shd w:val="clear" w:color="000000" w:fill="CCFFFF"/>
      <w:bidi w:val="0"/>
      <w:spacing w:before="100" w:beforeAutospacing="1" w:after="100" w:afterAutospacing="1" w:line="240" w:lineRule="auto"/>
      <w:textAlignment w:val="center"/>
    </w:pPr>
    <w:rPr>
      <w:rFonts w:ascii="Times New Roman" w:eastAsia="Times New Roman" w:hAnsi="Times New Roman" w:cs="David"/>
      <w:b/>
      <w:bCs/>
      <w:color w:val="000000"/>
      <w:sz w:val="24"/>
      <w:szCs w:val="24"/>
    </w:rPr>
  </w:style>
  <w:style w:type="paragraph" w:customStyle="1" w:styleId="xl137">
    <w:name w:val="xl137"/>
    <w:basedOn w:val="a9"/>
    <w:rsid w:val="00A341A2"/>
    <w:pPr>
      <w:pBdr>
        <w:left w:val="single" w:sz="8" w:space="0" w:color="auto"/>
        <w:bottom w:val="single" w:sz="8" w:space="0" w:color="auto"/>
        <w:right w:val="single" w:sz="8" w:space="0" w:color="auto"/>
      </w:pBdr>
      <w:shd w:val="clear" w:color="000000" w:fill="CCFFFF"/>
      <w:bidi w:val="0"/>
      <w:spacing w:before="100" w:beforeAutospacing="1" w:after="100" w:afterAutospacing="1" w:line="240" w:lineRule="auto"/>
      <w:textAlignment w:val="center"/>
    </w:pPr>
    <w:rPr>
      <w:rFonts w:ascii="Times New Roman" w:eastAsia="Times New Roman" w:hAnsi="Times New Roman" w:cs="David"/>
      <w:b/>
      <w:bCs/>
      <w:color w:val="000000"/>
      <w:sz w:val="24"/>
      <w:szCs w:val="24"/>
    </w:rPr>
  </w:style>
  <w:style w:type="paragraph" w:customStyle="1" w:styleId="xl138">
    <w:name w:val="xl138"/>
    <w:basedOn w:val="a9"/>
    <w:rsid w:val="00A341A2"/>
    <w:pPr>
      <w:pBdr>
        <w:left w:val="single" w:sz="8" w:space="0" w:color="auto"/>
        <w:bottom w:val="single" w:sz="8" w:space="0" w:color="auto"/>
      </w:pBdr>
      <w:shd w:val="clear" w:color="000000" w:fill="CCFFFF"/>
      <w:bidi w:val="0"/>
      <w:spacing w:before="100" w:beforeAutospacing="1" w:after="100" w:afterAutospacing="1" w:line="240" w:lineRule="auto"/>
      <w:textAlignment w:val="center"/>
    </w:pPr>
    <w:rPr>
      <w:rFonts w:ascii="Times New Roman" w:eastAsia="Times New Roman" w:hAnsi="Times New Roman" w:cs="David"/>
      <w:b/>
      <w:bCs/>
      <w:color w:val="000000"/>
      <w:sz w:val="24"/>
      <w:szCs w:val="24"/>
    </w:rPr>
  </w:style>
  <w:style w:type="paragraph" w:customStyle="1" w:styleId="xl139">
    <w:name w:val="xl139"/>
    <w:basedOn w:val="a9"/>
    <w:rsid w:val="00A341A2"/>
    <w:pPr>
      <w:pBdr>
        <w:top w:val="single" w:sz="8" w:space="0" w:color="auto"/>
        <w:lef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140">
    <w:name w:val="xl140"/>
    <w:basedOn w:val="a9"/>
    <w:rsid w:val="00A341A2"/>
    <w:pPr>
      <w:bidi w:val="0"/>
      <w:spacing w:before="100" w:beforeAutospacing="1" w:after="100" w:afterAutospacing="1" w:line="240" w:lineRule="auto"/>
      <w:jc w:val="center"/>
      <w:textAlignment w:val="center"/>
    </w:pPr>
    <w:rPr>
      <w:rFonts w:ascii="Times New Roman" w:eastAsia="Times New Roman" w:hAnsi="Times New Roman" w:cs="David"/>
      <w:b/>
      <w:bCs/>
      <w:sz w:val="28"/>
      <w:szCs w:val="28"/>
    </w:rPr>
  </w:style>
  <w:style w:type="paragraph" w:customStyle="1" w:styleId="xl141">
    <w:name w:val="xl141"/>
    <w:basedOn w:val="a9"/>
    <w:rsid w:val="00A341A2"/>
    <w:pPr>
      <w:pBdr>
        <w:top w:val="single" w:sz="8" w:space="0" w:color="auto"/>
        <w:left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142">
    <w:name w:val="xl142"/>
    <w:basedOn w:val="a9"/>
    <w:rsid w:val="00A341A2"/>
    <w:pPr>
      <w:pBdr>
        <w:top w:val="single" w:sz="8" w:space="0" w:color="auto"/>
        <w:left w:val="single" w:sz="8" w:space="0" w:color="auto"/>
        <w:bottom w:val="single" w:sz="8" w:space="0" w:color="auto"/>
        <w:right w:val="single" w:sz="8" w:space="0" w:color="auto"/>
      </w:pBdr>
      <w:bidi w:val="0"/>
      <w:spacing w:before="100" w:beforeAutospacing="1" w:after="100" w:afterAutospacing="1" w:line="240" w:lineRule="auto"/>
      <w:textAlignment w:val="center"/>
    </w:pPr>
    <w:rPr>
      <w:rFonts w:ascii="Times New Roman" w:eastAsia="Times New Roman" w:hAnsi="Times New Roman" w:cs="David"/>
      <w:b/>
      <w:bCs/>
      <w:sz w:val="24"/>
      <w:szCs w:val="24"/>
    </w:rPr>
  </w:style>
  <w:style w:type="paragraph" w:customStyle="1" w:styleId="xl143">
    <w:name w:val="xl143"/>
    <w:basedOn w:val="a9"/>
    <w:rsid w:val="00A341A2"/>
    <w:pPr>
      <w:pBdr>
        <w:top w:val="single" w:sz="8" w:space="0" w:color="auto"/>
        <w:left w:val="single" w:sz="8" w:space="0" w:color="auto"/>
        <w:bottom w:val="single" w:sz="8" w:space="0" w:color="auto"/>
        <w:right w:val="single" w:sz="8" w:space="0" w:color="auto"/>
      </w:pBdr>
      <w:bidi w:val="0"/>
      <w:spacing w:before="100" w:beforeAutospacing="1" w:after="100" w:afterAutospacing="1" w:line="240" w:lineRule="auto"/>
      <w:textAlignment w:val="center"/>
    </w:pPr>
    <w:rPr>
      <w:rFonts w:ascii="Arial" w:eastAsia="Times New Roman" w:hAnsi="Arial" w:cs="Arial"/>
      <w:b/>
      <w:bCs/>
      <w:sz w:val="24"/>
      <w:szCs w:val="24"/>
    </w:rPr>
  </w:style>
  <w:style w:type="paragraph" w:customStyle="1" w:styleId="xl144">
    <w:name w:val="xl144"/>
    <w:basedOn w:val="a9"/>
    <w:rsid w:val="00A341A2"/>
    <w:pPr>
      <w:pBdr>
        <w:top w:val="single" w:sz="4" w:space="0" w:color="auto"/>
        <w:left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color w:val="000000"/>
      <w:sz w:val="20"/>
      <w:szCs w:val="20"/>
    </w:rPr>
  </w:style>
  <w:style w:type="paragraph" w:customStyle="1" w:styleId="xl145">
    <w:name w:val="xl145"/>
    <w:basedOn w:val="a9"/>
    <w:rsid w:val="00A341A2"/>
    <w:pPr>
      <w:pBdr>
        <w:top w:val="single" w:sz="8" w:space="0" w:color="auto"/>
      </w:pBdr>
      <w:bidi w:val="0"/>
      <w:spacing w:before="100" w:beforeAutospacing="1" w:after="100" w:afterAutospacing="1" w:line="240" w:lineRule="auto"/>
      <w:textAlignment w:val="center"/>
    </w:pPr>
    <w:rPr>
      <w:rFonts w:ascii="Arial" w:eastAsia="Times New Roman" w:hAnsi="Arial" w:cs="Arial"/>
      <w:sz w:val="24"/>
      <w:szCs w:val="24"/>
    </w:rPr>
  </w:style>
  <w:style w:type="paragraph" w:customStyle="1" w:styleId="xl146">
    <w:name w:val="xl146"/>
    <w:basedOn w:val="a9"/>
    <w:rsid w:val="00A341A2"/>
    <w:pPr>
      <w:pBdr>
        <w:top w:val="single" w:sz="8" w:space="0" w:color="auto"/>
        <w:bottom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147">
    <w:name w:val="xl147"/>
    <w:basedOn w:val="a9"/>
    <w:rsid w:val="00A341A2"/>
    <w:pPr>
      <w:pBdr>
        <w:top w:val="single" w:sz="8" w:space="0" w:color="auto"/>
        <w:left w:val="single" w:sz="8" w:space="0" w:color="auto"/>
        <w:bottom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148">
    <w:name w:val="xl148"/>
    <w:basedOn w:val="a9"/>
    <w:rsid w:val="00A341A2"/>
    <w:pPr>
      <w:pBdr>
        <w:top w:val="single" w:sz="8" w:space="0" w:color="auto"/>
        <w:left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149">
    <w:name w:val="xl149"/>
    <w:basedOn w:val="a9"/>
    <w:rsid w:val="00A341A2"/>
    <w:pPr>
      <w:pBdr>
        <w:top w:val="single" w:sz="8" w:space="0" w:color="auto"/>
        <w:left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150">
    <w:name w:val="xl150"/>
    <w:basedOn w:val="a9"/>
    <w:rsid w:val="00A341A2"/>
    <w:pPr>
      <w:pBdr>
        <w:top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151">
    <w:name w:val="xl151"/>
    <w:basedOn w:val="a9"/>
    <w:rsid w:val="00A341A2"/>
    <w:pPr>
      <w:bidi w:val="0"/>
      <w:spacing w:before="100" w:beforeAutospacing="1" w:after="100" w:afterAutospacing="1" w:line="240" w:lineRule="auto"/>
      <w:jc w:val="right"/>
      <w:textAlignment w:val="center"/>
    </w:pPr>
    <w:rPr>
      <w:rFonts w:ascii="Times New Roman" w:eastAsia="Times New Roman" w:hAnsi="Times New Roman" w:cs="David"/>
      <w:sz w:val="18"/>
      <w:szCs w:val="18"/>
    </w:rPr>
  </w:style>
  <w:style w:type="paragraph" w:customStyle="1" w:styleId="xl152">
    <w:name w:val="xl152"/>
    <w:basedOn w:val="a9"/>
    <w:rsid w:val="00A341A2"/>
    <w:pPr>
      <w:pBdr>
        <w:top w:val="single" w:sz="4" w:space="0" w:color="auto"/>
        <w:left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153">
    <w:name w:val="xl153"/>
    <w:basedOn w:val="a9"/>
    <w:rsid w:val="00A341A2"/>
    <w:pPr>
      <w:bidi w:val="0"/>
      <w:spacing w:before="100" w:beforeAutospacing="1" w:after="100" w:afterAutospacing="1" w:line="240" w:lineRule="auto"/>
      <w:textAlignment w:val="center"/>
    </w:pPr>
    <w:rPr>
      <w:rFonts w:ascii="Arial" w:eastAsia="Times New Roman" w:hAnsi="Arial" w:cs="Arial"/>
      <w:color w:val="538ED5"/>
      <w:sz w:val="24"/>
      <w:szCs w:val="24"/>
    </w:rPr>
  </w:style>
  <w:style w:type="paragraph" w:customStyle="1" w:styleId="xl154">
    <w:name w:val="xl154"/>
    <w:basedOn w:val="a9"/>
    <w:rsid w:val="00A341A2"/>
    <w:pPr>
      <w:pBdr>
        <w:top w:val="single" w:sz="8" w:space="0" w:color="auto"/>
        <w:right w:val="single" w:sz="8" w:space="0" w:color="auto"/>
      </w:pBdr>
      <w:bidi w:val="0"/>
      <w:spacing w:before="100" w:beforeAutospacing="1" w:after="100" w:afterAutospacing="1" w:line="240" w:lineRule="auto"/>
      <w:textAlignment w:val="center"/>
    </w:pPr>
    <w:rPr>
      <w:rFonts w:ascii="Arial" w:eastAsia="Times New Roman" w:hAnsi="Arial" w:cs="Arial"/>
      <w:sz w:val="24"/>
      <w:szCs w:val="24"/>
    </w:rPr>
  </w:style>
  <w:style w:type="paragraph" w:customStyle="1" w:styleId="xl155">
    <w:name w:val="xl155"/>
    <w:basedOn w:val="a9"/>
    <w:rsid w:val="00A341A2"/>
    <w:pPr>
      <w:pBdr>
        <w:top w:val="single" w:sz="8" w:space="0" w:color="auto"/>
        <w:left w:val="single" w:sz="8" w:space="0" w:color="auto"/>
      </w:pBdr>
      <w:bidi w:val="0"/>
      <w:spacing w:before="100" w:beforeAutospacing="1" w:after="100" w:afterAutospacing="1" w:line="240" w:lineRule="auto"/>
      <w:textAlignment w:val="center"/>
    </w:pPr>
    <w:rPr>
      <w:rFonts w:ascii="Arial" w:eastAsia="Times New Roman" w:hAnsi="Arial" w:cs="Arial"/>
      <w:sz w:val="24"/>
      <w:szCs w:val="24"/>
    </w:rPr>
  </w:style>
  <w:style w:type="paragraph" w:customStyle="1" w:styleId="xl156">
    <w:name w:val="xl156"/>
    <w:basedOn w:val="a9"/>
    <w:rsid w:val="00A341A2"/>
    <w:pPr>
      <w:pBdr>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sz w:val="20"/>
      <w:szCs w:val="20"/>
    </w:rPr>
  </w:style>
  <w:style w:type="paragraph" w:customStyle="1" w:styleId="xl157">
    <w:name w:val="xl157"/>
    <w:basedOn w:val="a9"/>
    <w:rsid w:val="00A341A2"/>
    <w:pPr>
      <w:pBdr>
        <w:left w:val="single" w:sz="8" w:space="0" w:color="auto"/>
        <w:bottom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158">
    <w:name w:val="xl158"/>
    <w:basedOn w:val="a9"/>
    <w:rsid w:val="00A341A2"/>
    <w:pPr>
      <w:pBdr>
        <w:top w:val="single" w:sz="8" w:space="0" w:color="auto"/>
        <w:right w:val="single" w:sz="8" w:space="0" w:color="auto"/>
      </w:pBdr>
      <w:bidi w:val="0"/>
      <w:spacing w:before="100" w:beforeAutospacing="1" w:after="100" w:afterAutospacing="1" w:line="240" w:lineRule="auto"/>
      <w:textAlignment w:val="center"/>
    </w:pPr>
    <w:rPr>
      <w:rFonts w:ascii="Arial" w:eastAsia="Times New Roman" w:hAnsi="Arial" w:cs="Arial"/>
      <w:sz w:val="24"/>
      <w:szCs w:val="24"/>
    </w:rPr>
  </w:style>
  <w:style w:type="paragraph" w:customStyle="1" w:styleId="xl159">
    <w:name w:val="xl159"/>
    <w:basedOn w:val="a9"/>
    <w:rsid w:val="00A341A2"/>
    <w:pPr>
      <w:pBdr>
        <w:bottom w:val="single" w:sz="8" w:space="0" w:color="auto"/>
        <w:right w:val="single" w:sz="8" w:space="0" w:color="auto"/>
      </w:pBdr>
      <w:bidi w:val="0"/>
      <w:spacing w:before="100" w:beforeAutospacing="1" w:after="100" w:afterAutospacing="1" w:line="240" w:lineRule="auto"/>
      <w:textAlignment w:val="center"/>
    </w:pPr>
    <w:rPr>
      <w:rFonts w:ascii="Arial" w:eastAsia="Times New Roman" w:hAnsi="Arial" w:cs="Arial"/>
      <w:sz w:val="24"/>
      <w:szCs w:val="24"/>
    </w:rPr>
  </w:style>
  <w:style w:type="paragraph" w:customStyle="1" w:styleId="xl160">
    <w:name w:val="xl160"/>
    <w:basedOn w:val="a9"/>
    <w:rsid w:val="00A341A2"/>
    <w:pPr>
      <w:pBdr>
        <w:left w:val="single" w:sz="8" w:space="0" w:color="auto"/>
        <w:bottom w:val="single" w:sz="8" w:space="0" w:color="auto"/>
      </w:pBdr>
      <w:bidi w:val="0"/>
      <w:spacing w:before="100" w:beforeAutospacing="1" w:after="100" w:afterAutospacing="1" w:line="240" w:lineRule="auto"/>
      <w:textAlignment w:val="center"/>
    </w:pPr>
    <w:rPr>
      <w:rFonts w:ascii="Times New Roman" w:eastAsia="Times New Roman" w:hAnsi="Times New Roman" w:cs="David"/>
      <w:b/>
      <w:bCs/>
      <w:sz w:val="24"/>
      <w:szCs w:val="24"/>
    </w:rPr>
  </w:style>
  <w:style w:type="paragraph" w:customStyle="1" w:styleId="xl161">
    <w:name w:val="xl161"/>
    <w:basedOn w:val="a9"/>
    <w:rsid w:val="00A341A2"/>
    <w:pPr>
      <w:bidi w:val="0"/>
      <w:spacing w:before="100" w:beforeAutospacing="1" w:after="100" w:afterAutospacing="1" w:line="240" w:lineRule="auto"/>
      <w:jc w:val="center"/>
    </w:pPr>
    <w:rPr>
      <w:rFonts w:ascii="Times New Roman" w:eastAsia="Times New Roman" w:hAnsi="Times New Roman" w:cs="David"/>
      <w:sz w:val="24"/>
      <w:szCs w:val="24"/>
    </w:rPr>
  </w:style>
  <w:style w:type="paragraph" w:customStyle="1" w:styleId="xl162">
    <w:name w:val="xl162"/>
    <w:basedOn w:val="a9"/>
    <w:rsid w:val="00A341A2"/>
    <w:pPr>
      <w:pBdr>
        <w:left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163">
    <w:name w:val="xl163"/>
    <w:basedOn w:val="a9"/>
    <w:rsid w:val="00A341A2"/>
    <w:pPr>
      <w:pBdr>
        <w:lef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164">
    <w:name w:val="xl164"/>
    <w:basedOn w:val="a9"/>
    <w:rsid w:val="00A341A2"/>
    <w:pPr>
      <w:pBdr>
        <w:lef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165">
    <w:name w:val="xl165"/>
    <w:basedOn w:val="a9"/>
    <w:rsid w:val="00A341A2"/>
    <w:pPr>
      <w:pBdr>
        <w:top w:val="single" w:sz="4" w:space="0" w:color="auto"/>
        <w:left w:val="single" w:sz="8" w:space="0" w:color="auto"/>
        <w:bottom w:val="single" w:sz="4"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166">
    <w:name w:val="xl166"/>
    <w:basedOn w:val="a9"/>
    <w:rsid w:val="00A341A2"/>
    <w:pPr>
      <w:pBdr>
        <w:top w:val="single" w:sz="4" w:space="0" w:color="auto"/>
        <w:left w:val="single" w:sz="8" w:space="0" w:color="auto"/>
        <w:bottom w:val="single" w:sz="4"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167">
    <w:name w:val="xl167"/>
    <w:basedOn w:val="a9"/>
    <w:rsid w:val="00A341A2"/>
    <w:pPr>
      <w:pBdr>
        <w:left w:val="single" w:sz="8" w:space="0" w:color="auto"/>
        <w:bottom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168">
    <w:name w:val="xl168"/>
    <w:basedOn w:val="a9"/>
    <w:rsid w:val="00A341A2"/>
    <w:pPr>
      <w:pBdr>
        <w:left w:val="single" w:sz="8" w:space="0" w:color="auto"/>
        <w:bottom w:val="single" w:sz="8" w:space="0" w:color="auto"/>
      </w:pBdr>
      <w:shd w:val="clear" w:color="000000" w:fill="FFFF99"/>
      <w:bidi w:val="0"/>
      <w:spacing w:before="100" w:beforeAutospacing="1" w:after="100" w:afterAutospacing="1" w:line="240" w:lineRule="auto"/>
      <w:textAlignment w:val="center"/>
    </w:pPr>
    <w:rPr>
      <w:rFonts w:ascii="Times New Roman" w:eastAsia="Times New Roman" w:hAnsi="Times New Roman" w:cs="David"/>
      <w:b/>
      <w:bCs/>
      <w:sz w:val="24"/>
      <w:szCs w:val="24"/>
    </w:rPr>
  </w:style>
  <w:style w:type="paragraph" w:customStyle="1" w:styleId="xl169">
    <w:name w:val="xl169"/>
    <w:basedOn w:val="a9"/>
    <w:rsid w:val="00A341A2"/>
    <w:pPr>
      <w:pBdr>
        <w:top w:val="single" w:sz="8" w:space="0" w:color="auto"/>
        <w:left w:val="single" w:sz="8" w:space="0" w:color="auto"/>
      </w:pBdr>
      <w:bidi w:val="0"/>
      <w:spacing w:before="100" w:beforeAutospacing="1" w:after="100" w:afterAutospacing="1" w:line="240" w:lineRule="auto"/>
      <w:textAlignment w:val="center"/>
    </w:pPr>
    <w:rPr>
      <w:rFonts w:ascii="Times New Roman" w:eastAsia="Times New Roman" w:hAnsi="Times New Roman" w:cs="David"/>
      <w:b/>
      <w:bCs/>
      <w:sz w:val="24"/>
      <w:szCs w:val="24"/>
    </w:rPr>
  </w:style>
  <w:style w:type="paragraph" w:customStyle="1" w:styleId="xl170">
    <w:name w:val="xl170"/>
    <w:basedOn w:val="a9"/>
    <w:rsid w:val="00A341A2"/>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171">
    <w:name w:val="xl171"/>
    <w:basedOn w:val="a9"/>
    <w:rsid w:val="00A341A2"/>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172">
    <w:name w:val="xl172"/>
    <w:basedOn w:val="a9"/>
    <w:rsid w:val="00A341A2"/>
    <w:pPr>
      <w:pBdr>
        <w:left w:val="single" w:sz="8" w:space="0" w:color="auto"/>
        <w:bottom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173">
    <w:name w:val="xl173"/>
    <w:basedOn w:val="a9"/>
    <w:rsid w:val="00A341A2"/>
    <w:pPr>
      <w:pBdr>
        <w:left w:val="single" w:sz="8" w:space="0" w:color="auto"/>
        <w:bottom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174">
    <w:name w:val="xl174"/>
    <w:basedOn w:val="a9"/>
    <w:rsid w:val="00A341A2"/>
    <w:pPr>
      <w:pBdr>
        <w:left w:val="single" w:sz="8" w:space="0" w:color="auto"/>
        <w:bottom w:val="single" w:sz="8" w:space="0" w:color="auto"/>
        <w:right w:val="single" w:sz="8" w:space="0" w:color="auto"/>
      </w:pBdr>
      <w:shd w:val="clear" w:color="000000" w:fill="F2F2F2"/>
      <w:bidi w:val="0"/>
      <w:spacing w:before="100" w:beforeAutospacing="1" w:after="100" w:afterAutospacing="1" w:line="240" w:lineRule="auto"/>
      <w:textAlignment w:val="center"/>
    </w:pPr>
    <w:rPr>
      <w:rFonts w:ascii="Times New Roman" w:eastAsia="Times New Roman" w:hAnsi="Times New Roman" w:cs="David"/>
      <w:color w:val="376091"/>
      <w:sz w:val="24"/>
      <w:szCs w:val="24"/>
    </w:rPr>
  </w:style>
  <w:style w:type="paragraph" w:customStyle="1" w:styleId="xl175">
    <w:name w:val="xl175"/>
    <w:basedOn w:val="a9"/>
    <w:rsid w:val="00A341A2"/>
    <w:pPr>
      <w:pBdr>
        <w:top w:val="single" w:sz="8" w:space="0" w:color="auto"/>
        <w:left w:val="single" w:sz="4" w:space="0" w:color="auto"/>
        <w:bottom w:val="single" w:sz="4" w:space="0" w:color="auto"/>
        <w:right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176">
    <w:name w:val="xl176"/>
    <w:basedOn w:val="a9"/>
    <w:rsid w:val="00A341A2"/>
    <w:pPr>
      <w:pBdr>
        <w:top w:val="single" w:sz="8" w:space="0" w:color="auto"/>
        <w:left w:val="single" w:sz="4" w:space="0" w:color="auto"/>
        <w:bottom w:val="single" w:sz="4" w:space="0" w:color="auto"/>
        <w:right w:val="single" w:sz="4"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177">
    <w:name w:val="xl177"/>
    <w:basedOn w:val="a9"/>
    <w:rsid w:val="00A341A2"/>
    <w:pPr>
      <w:pBdr>
        <w:top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178">
    <w:name w:val="xl178"/>
    <w:basedOn w:val="a9"/>
    <w:rsid w:val="00A341A2"/>
    <w:pPr>
      <w:pBdr>
        <w:top w:val="single" w:sz="4" w:space="0" w:color="auto"/>
        <w:left w:val="single" w:sz="4" w:space="0" w:color="auto"/>
        <w:bottom w:val="single" w:sz="4" w:space="0" w:color="auto"/>
        <w:right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179">
    <w:name w:val="xl179"/>
    <w:basedOn w:val="a9"/>
    <w:rsid w:val="00A341A2"/>
    <w:pPr>
      <w:pBdr>
        <w:top w:val="single" w:sz="4" w:space="0" w:color="auto"/>
        <w:left w:val="single" w:sz="4" w:space="0" w:color="auto"/>
        <w:bottom w:val="single" w:sz="4" w:space="0" w:color="auto"/>
        <w:right w:val="single" w:sz="4"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180">
    <w:name w:val="xl180"/>
    <w:basedOn w:val="a9"/>
    <w:rsid w:val="00A341A2"/>
    <w:pPr>
      <w:pBdr>
        <w:top w:val="single" w:sz="4" w:space="0" w:color="auto"/>
        <w:left w:val="single" w:sz="4" w:space="0" w:color="auto"/>
        <w:bottom w:val="single" w:sz="8" w:space="0" w:color="auto"/>
        <w:right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181">
    <w:name w:val="xl181"/>
    <w:basedOn w:val="a9"/>
    <w:rsid w:val="00A341A2"/>
    <w:pPr>
      <w:pBdr>
        <w:top w:val="single" w:sz="4" w:space="0" w:color="auto"/>
        <w:left w:val="single" w:sz="4" w:space="0" w:color="auto"/>
        <w:bottom w:val="single" w:sz="8" w:space="0" w:color="auto"/>
        <w:right w:val="single" w:sz="4"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182">
    <w:name w:val="xl182"/>
    <w:basedOn w:val="a9"/>
    <w:rsid w:val="00A341A2"/>
    <w:pPr>
      <w:pBdr>
        <w:bottom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183">
    <w:name w:val="xl183"/>
    <w:basedOn w:val="a9"/>
    <w:rsid w:val="00A341A2"/>
    <w:pPr>
      <w:pBdr>
        <w:top w:val="single" w:sz="4" w:space="0" w:color="auto"/>
        <w:bottom w:val="single" w:sz="4"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184">
    <w:name w:val="xl184"/>
    <w:basedOn w:val="a9"/>
    <w:rsid w:val="00A341A2"/>
    <w:pPr>
      <w:pBdr>
        <w:left w:val="single" w:sz="8" w:space="0" w:color="auto"/>
        <w:bottom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185">
    <w:name w:val="xl185"/>
    <w:basedOn w:val="a9"/>
    <w:rsid w:val="00A341A2"/>
    <w:pPr>
      <w:pBdr>
        <w:left w:val="single" w:sz="8" w:space="0" w:color="auto"/>
        <w:bottom w:val="single" w:sz="4" w:space="0" w:color="auto"/>
        <w:right w:val="single" w:sz="8" w:space="0" w:color="auto"/>
      </w:pBdr>
      <w:shd w:val="clear" w:color="000000" w:fill="F2F2F2"/>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186">
    <w:name w:val="xl186"/>
    <w:basedOn w:val="a9"/>
    <w:rsid w:val="00A341A2"/>
    <w:pPr>
      <w:pBdr>
        <w:top w:val="single" w:sz="4" w:space="0" w:color="auto"/>
        <w:left w:val="single" w:sz="8" w:space="0" w:color="auto"/>
        <w:bottom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187">
    <w:name w:val="xl187"/>
    <w:basedOn w:val="a9"/>
    <w:rsid w:val="00A341A2"/>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188">
    <w:name w:val="xl188"/>
    <w:basedOn w:val="a9"/>
    <w:rsid w:val="00A341A2"/>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189">
    <w:name w:val="xl189"/>
    <w:basedOn w:val="a9"/>
    <w:rsid w:val="00A341A2"/>
    <w:pPr>
      <w:pBdr>
        <w:left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8"/>
      <w:szCs w:val="28"/>
    </w:rPr>
  </w:style>
  <w:style w:type="paragraph" w:customStyle="1" w:styleId="xl190">
    <w:name w:val="xl190"/>
    <w:basedOn w:val="a9"/>
    <w:rsid w:val="00A341A2"/>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191">
    <w:name w:val="xl191"/>
    <w:basedOn w:val="a9"/>
    <w:rsid w:val="00A341A2"/>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192">
    <w:name w:val="xl192"/>
    <w:basedOn w:val="a9"/>
    <w:rsid w:val="00A341A2"/>
    <w:pPr>
      <w:pBdr>
        <w:left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193">
    <w:name w:val="xl193"/>
    <w:basedOn w:val="a9"/>
    <w:rsid w:val="00A341A2"/>
    <w:pPr>
      <w:pBdr>
        <w:left w:val="single" w:sz="8" w:space="0" w:color="auto"/>
        <w:right w:val="single" w:sz="8" w:space="0" w:color="auto"/>
      </w:pBdr>
      <w:shd w:val="clear" w:color="000000" w:fill="F2F2F2"/>
      <w:bidi w:val="0"/>
      <w:spacing w:before="100" w:beforeAutospacing="1" w:after="100" w:afterAutospacing="1" w:line="240" w:lineRule="auto"/>
      <w:textAlignment w:val="center"/>
    </w:pPr>
    <w:rPr>
      <w:rFonts w:ascii="Times New Roman" w:eastAsia="Times New Roman" w:hAnsi="Times New Roman" w:cs="David"/>
      <w:color w:val="376091"/>
      <w:sz w:val="24"/>
      <w:szCs w:val="24"/>
    </w:rPr>
  </w:style>
  <w:style w:type="paragraph" w:customStyle="1" w:styleId="xl194">
    <w:name w:val="xl194"/>
    <w:basedOn w:val="a9"/>
    <w:rsid w:val="00A341A2"/>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195">
    <w:name w:val="xl195"/>
    <w:basedOn w:val="a9"/>
    <w:rsid w:val="00A341A2"/>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line="240" w:lineRule="auto"/>
      <w:textAlignment w:val="center"/>
    </w:pPr>
    <w:rPr>
      <w:rFonts w:ascii="Times New Roman" w:eastAsia="Times New Roman" w:hAnsi="Times New Roman" w:cs="David"/>
      <w:color w:val="376091"/>
      <w:sz w:val="24"/>
      <w:szCs w:val="24"/>
    </w:rPr>
  </w:style>
  <w:style w:type="paragraph" w:customStyle="1" w:styleId="xl196">
    <w:name w:val="xl196"/>
    <w:basedOn w:val="a9"/>
    <w:rsid w:val="00A341A2"/>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197">
    <w:name w:val="xl197"/>
    <w:basedOn w:val="a9"/>
    <w:rsid w:val="00A341A2"/>
    <w:pPr>
      <w:pBdr>
        <w:top w:val="single" w:sz="8" w:space="0" w:color="auto"/>
        <w:bottom w:val="single" w:sz="4"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198">
    <w:name w:val="xl198"/>
    <w:basedOn w:val="a9"/>
    <w:rsid w:val="00A341A2"/>
    <w:pPr>
      <w:pBdr>
        <w:top w:val="single" w:sz="8" w:space="0" w:color="auto"/>
        <w:left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199">
    <w:name w:val="xl199"/>
    <w:basedOn w:val="a9"/>
    <w:rsid w:val="00A341A2"/>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00">
    <w:name w:val="xl200"/>
    <w:basedOn w:val="a9"/>
    <w:rsid w:val="00A341A2"/>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201">
    <w:name w:val="xl201"/>
    <w:basedOn w:val="a9"/>
    <w:rsid w:val="00A341A2"/>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02">
    <w:name w:val="xl202"/>
    <w:basedOn w:val="a9"/>
    <w:rsid w:val="00A341A2"/>
    <w:pPr>
      <w:pBdr>
        <w:top w:val="single" w:sz="4" w:space="0" w:color="auto"/>
        <w:bottom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203">
    <w:name w:val="xl203"/>
    <w:basedOn w:val="a9"/>
    <w:rsid w:val="00A341A2"/>
    <w:pPr>
      <w:pBdr>
        <w:left w:val="single" w:sz="8" w:space="0" w:color="auto"/>
        <w:bottom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204">
    <w:name w:val="xl204"/>
    <w:basedOn w:val="a9"/>
    <w:rsid w:val="00A341A2"/>
    <w:pPr>
      <w:pBdr>
        <w:top w:val="single" w:sz="4" w:space="0" w:color="auto"/>
        <w:bottom w:val="single" w:sz="4"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205">
    <w:name w:val="xl205"/>
    <w:basedOn w:val="a9"/>
    <w:rsid w:val="00A341A2"/>
    <w:pPr>
      <w:pBdr>
        <w:left w:val="single" w:sz="8" w:space="0" w:color="auto"/>
        <w:bottom w:val="single" w:sz="8" w:space="0" w:color="auto"/>
        <w:right w:val="single" w:sz="8" w:space="0" w:color="auto"/>
      </w:pBdr>
      <w:shd w:val="clear" w:color="000000" w:fill="F2F2F2"/>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206">
    <w:name w:val="xl206"/>
    <w:basedOn w:val="a9"/>
    <w:rsid w:val="00A341A2"/>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207">
    <w:name w:val="xl207"/>
    <w:basedOn w:val="a9"/>
    <w:rsid w:val="00A341A2"/>
    <w:pPr>
      <w:pBdr>
        <w:bottom w:val="single" w:sz="4"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sz w:val="28"/>
      <w:szCs w:val="28"/>
    </w:rPr>
  </w:style>
  <w:style w:type="paragraph" w:customStyle="1" w:styleId="xl208">
    <w:name w:val="xl208"/>
    <w:basedOn w:val="a9"/>
    <w:rsid w:val="00A341A2"/>
    <w:pPr>
      <w:pBdr>
        <w:left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209">
    <w:name w:val="xl209"/>
    <w:basedOn w:val="a9"/>
    <w:rsid w:val="00A341A2"/>
    <w:pPr>
      <w:pBdr>
        <w:left w:val="single" w:sz="8" w:space="0" w:color="auto"/>
      </w:pBdr>
      <w:shd w:val="clear" w:color="000000" w:fill="F2F2F2"/>
      <w:bidi w:val="0"/>
      <w:spacing w:before="100" w:beforeAutospacing="1" w:after="100" w:afterAutospacing="1" w:line="240" w:lineRule="auto"/>
      <w:textAlignment w:val="center"/>
    </w:pPr>
    <w:rPr>
      <w:rFonts w:ascii="Times New Roman" w:eastAsia="Times New Roman" w:hAnsi="Times New Roman" w:cs="David"/>
      <w:color w:val="376091"/>
      <w:sz w:val="24"/>
      <w:szCs w:val="24"/>
    </w:rPr>
  </w:style>
  <w:style w:type="paragraph" w:customStyle="1" w:styleId="xl210">
    <w:name w:val="xl210"/>
    <w:basedOn w:val="a9"/>
    <w:rsid w:val="00A341A2"/>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211">
    <w:name w:val="xl211"/>
    <w:basedOn w:val="a9"/>
    <w:rsid w:val="00A341A2"/>
    <w:pPr>
      <w:pBdr>
        <w:top w:val="single" w:sz="4" w:space="0" w:color="auto"/>
        <w:left w:val="single" w:sz="8" w:space="0" w:color="auto"/>
        <w:bottom w:val="single" w:sz="4" w:space="0" w:color="auto"/>
      </w:pBdr>
      <w:shd w:val="clear" w:color="000000" w:fill="F2F2F2"/>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212">
    <w:name w:val="xl212"/>
    <w:basedOn w:val="a9"/>
    <w:rsid w:val="00A341A2"/>
    <w:pPr>
      <w:pBdr>
        <w:left w:val="single" w:sz="8" w:space="0" w:color="auto"/>
        <w:bottom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213">
    <w:name w:val="xl213"/>
    <w:basedOn w:val="a9"/>
    <w:rsid w:val="00A341A2"/>
    <w:pPr>
      <w:pBdr>
        <w:top w:val="single" w:sz="8" w:space="0" w:color="auto"/>
        <w:left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214">
    <w:name w:val="xl214"/>
    <w:basedOn w:val="a9"/>
    <w:rsid w:val="00A341A2"/>
    <w:pPr>
      <w:pBdr>
        <w:left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Arial" w:eastAsia="Times New Roman" w:hAnsi="Arial" w:cs="Arial"/>
      <w:color w:val="376091"/>
      <w:sz w:val="24"/>
      <w:szCs w:val="24"/>
    </w:rPr>
  </w:style>
  <w:style w:type="paragraph" w:customStyle="1" w:styleId="xl215">
    <w:name w:val="xl215"/>
    <w:basedOn w:val="a9"/>
    <w:rsid w:val="00A341A2"/>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line="240" w:lineRule="auto"/>
      <w:jc w:val="center"/>
      <w:textAlignment w:val="center"/>
    </w:pPr>
    <w:rPr>
      <w:rFonts w:ascii="Arial" w:eastAsia="Times New Roman" w:hAnsi="Arial" w:cs="Arial"/>
      <w:color w:val="376091"/>
      <w:sz w:val="24"/>
      <w:szCs w:val="24"/>
    </w:rPr>
  </w:style>
  <w:style w:type="paragraph" w:customStyle="1" w:styleId="xl216">
    <w:name w:val="xl216"/>
    <w:basedOn w:val="a9"/>
    <w:rsid w:val="00A341A2"/>
    <w:pPr>
      <w:pBdr>
        <w:left w:val="single" w:sz="8" w:space="0" w:color="auto"/>
        <w:bottom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Arial" w:eastAsia="Times New Roman" w:hAnsi="Arial" w:cs="Arial"/>
      <w:color w:val="376091"/>
      <w:sz w:val="24"/>
      <w:szCs w:val="24"/>
    </w:rPr>
  </w:style>
  <w:style w:type="paragraph" w:customStyle="1" w:styleId="xl217">
    <w:name w:val="xl217"/>
    <w:basedOn w:val="a9"/>
    <w:rsid w:val="00A341A2"/>
    <w:pPr>
      <w:pBdr>
        <w:top w:val="single" w:sz="4" w:space="0" w:color="auto"/>
        <w:left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18">
    <w:name w:val="xl218"/>
    <w:basedOn w:val="a9"/>
    <w:rsid w:val="00A341A2"/>
    <w:pPr>
      <w:pBdr>
        <w:bottom w:val="single" w:sz="4" w:space="0" w:color="auto"/>
      </w:pBdr>
      <w:shd w:val="clear" w:color="000000" w:fill="DDD9C3"/>
      <w:bidi w:val="0"/>
      <w:spacing w:before="100" w:beforeAutospacing="1" w:after="100" w:afterAutospacing="1" w:line="240" w:lineRule="auto"/>
      <w:textAlignment w:val="center"/>
    </w:pPr>
    <w:rPr>
      <w:rFonts w:ascii="Arial" w:eastAsia="Times New Roman" w:hAnsi="Arial" w:cs="Arial"/>
      <w:sz w:val="24"/>
      <w:szCs w:val="24"/>
    </w:rPr>
  </w:style>
  <w:style w:type="paragraph" w:customStyle="1" w:styleId="xl219">
    <w:name w:val="xl219"/>
    <w:basedOn w:val="a9"/>
    <w:rsid w:val="00A341A2"/>
    <w:pPr>
      <w:pBdr>
        <w:bottom w:val="single" w:sz="4" w:space="0" w:color="auto"/>
      </w:pBdr>
      <w:shd w:val="clear" w:color="000000" w:fill="DDD9C3"/>
      <w:bidi w:val="0"/>
      <w:spacing w:before="100" w:beforeAutospacing="1" w:after="100" w:afterAutospacing="1" w:line="240" w:lineRule="auto"/>
      <w:textAlignment w:val="center"/>
    </w:pPr>
    <w:rPr>
      <w:rFonts w:ascii="Arial" w:eastAsia="Times New Roman" w:hAnsi="Arial" w:cs="Arial"/>
      <w:sz w:val="24"/>
      <w:szCs w:val="24"/>
    </w:rPr>
  </w:style>
  <w:style w:type="paragraph" w:customStyle="1" w:styleId="xl220">
    <w:name w:val="xl220"/>
    <w:basedOn w:val="a9"/>
    <w:rsid w:val="00A341A2"/>
    <w:pPr>
      <w:pBdr>
        <w:left w:val="single" w:sz="8" w:space="0" w:color="auto"/>
        <w:bottom w:val="single" w:sz="4" w:space="0" w:color="auto"/>
        <w:right w:val="single" w:sz="8" w:space="0" w:color="auto"/>
      </w:pBdr>
      <w:shd w:val="clear" w:color="000000" w:fill="F2F2F2"/>
      <w:bidi w:val="0"/>
      <w:spacing w:before="100" w:beforeAutospacing="1" w:after="100" w:afterAutospacing="1" w:line="240" w:lineRule="auto"/>
      <w:jc w:val="center"/>
      <w:textAlignment w:val="center"/>
    </w:pPr>
    <w:rPr>
      <w:rFonts w:ascii="Arial" w:eastAsia="Times New Roman" w:hAnsi="Arial" w:cs="Arial"/>
      <w:color w:val="376091"/>
      <w:sz w:val="24"/>
      <w:szCs w:val="24"/>
    </w:rPr>
  </w:style>
  <w:style w:type="paragraph" w:customStyle="1" w:styleId="xl221">
    <w:name w:val="xl221"/>
    <w:basedOn w:val="a9"/>
    <w:rsid w:val="00A341A2"/>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Arial" w:eastAsia="Times New Roman" w:hAnsi="Arial" w:cs="Arial"/>
      <w:color w:val="376091"/>
      <w:sz w:val="24"/>
      <w:szCs w:val="24"/>
    </w:rPr>
  </w:style>
  <w:style w:type="paragraph" w:customStyle="1" w:styleId="xl222">
    <w:name w:val="xl222"/>
    <w:basedOn w:val="a9"/>
    <w:rsid w:val="00A341A2"/>
    <w:pPr>
      <w:pBdr>
        <w:top w:val="single" w:sz="4" w:space="0" w:color="auto"/>
        <w:left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23">
    <w:name w:val="xl223"/>
    <w:basedOn w:val="a9"/>
    <w:rsid w:val="00A341A2"/>
    <w:pPr>
      <w:bidi w:val="0"/>
      <w:spacing w:before="100" w:beforeAutospacing="1" w:after="100" w:afterAutospacing="1" w:line="240" w:lineRule="auto"/>
      <w:textAlignment w:val="center"/>
    </w:pPr>
    <w:rPr>
      <w:rFonts w:ascii="Times New Roman" w:eastAsia="Times New Roman" w:hAnsi="Times New Roman" w:cs="David"/>
      <w:sz w:val="24"/>
      <w:szCs w:val="24"/>
    </w:rPr>
  </w:style>
  <w:style w:type="paragraph" w:customStyle="1" w:styleId="xl224">
    <w:name w:val="xl224"/>
    <w:basedOn w:val="a9"/>
    <w:rsid w:val="00A341A2"/>
    <w:pPr>
      <w:bidi w:val="0"/>
      <w:spacing w:before="100" w:beforeAutospacing="1" w:after="100" w:afterAutospacing="1" w:line="240" w:lineRule="auto"/>
      <w:textAlignment w:val="center"/>
    </w:pPr>
    <w:rPr>
      <w:rFonts w:ascii="Arial" w:eastAsia="Times New Roman" w:hAnsi="Arial" w:cs="Arial"/>
      <w:sz w:val="24"/>
      <w:szCs w:val="24"/>
    </w:rPr>
  </w:style>
  <w:style w:type="paragraph" w:customStyle="1" w:styleId="xl225">
    <w:name w:val="xl225"/>
    <w:basedOn w:val="a9"/>
    <w:rsid w:val="00A341A2"/>
    <w:pPr>
      <w:bidi w:val="0"/>
      <w:spacing w:before="100" w:beforeAutospacing="1" w:after="100" w:afterAutospacing="1" w:line="240" w:lineRule="auto"/>
      <w:textAlignment w:val="center"/>
    </w:pPr>
    <w:rPr>
      <w:rFonts w:ascii="Arial" w:eastAsia="Times New Roman" w:hAnsi="Arial" w:cs="Arial"/>
      <w:sz w:val="24"/>
      <w:szCs w:val="24"/>
    </w:rPr>
  </w:style>
  <w:style w:type="paragraph" w:customStyle="1" w:styleId="xl226">
    <w:name w:val="xl226"/>
    <w:basedOn w:val="a9"/>
    <w:rsid w:val="00A341A2"/>
    <w:pPr>
      <w:bidi w:val="0"/>
      <w:spacing w:before="100" w:beforeAutospacing="1" w:after="100" w:afterAutospacing="1" w:line="240" w:lineRule="auto"/>
      <w:textAlignment w:val="center"/>
    </w:pPr>
    <w:rPr>
      <w:rFonts w:ascii="Arial" w:eastAsia="Times New Roman" w:hAnsi="Arial" w:cs="Arial"/>
      <w:sz w:val="20"/>
      <w:szCs w:val="20"/>
    </w:rPr>
  </w:style>
  <w:style w:type="paragraph" w:customStyle="1" w:styleId="xl227">
    <w:name w:val="xl227"/>
    <w:basedOn w:val="a9"/>
    <w:rsid w:val="00A341A2"/>
    <w:pPr>
      <w:bidi w:val="0"/>
      <w:spacing w:before="100" w:beforeAutospacing="1" w:after="100" w:afterAutospacing="1" w:line="240" w:lineRule="auto"/>
      <w:textAlignment w:val="top"/>
    </w:pPr>
    <w:rPr>
      <w:rFonts w:ascii="Times New Roman" w:eastAsia="Times New Roman" w:hAnsi="Times New Roman" w:cs="David"/>
      <w:sz w:val="20"/>
      <w:szCs w:val="20"/>
    </w:rPr>
  </w:style>
  <w:style w:type="paragraph" w:customStyle="1" w:styleId="xl228">
    <w:name w:val="xl228"/>
    <w:basedOn w:val="a9"/>
    <w:rsid w:val="00A341A2"/>
    <w:pPr>
      <w:pBdr>
        <w:top w:val="single" w:sz="8" w:space="0" w:color="auto"/>
        <w:left w:val="single" w:sz="8" w:space="0" w:color="auto"/>
        <w:bottom w:val="single" w:sz="4" w:space="0" w:color="auto"/>
        <w:right w:val="single" w:sz="8" w:space="0" w:color="auto"/>
      </w:pBdr>
      <w:shd w:val="clear" w:color="000000" w:fill="FFFFFF"/>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229">
    <w:name w:val="xl229"/>
    <w:basedOn w:val="a9"/>
    <w:rsid w:val="00A341A2"/>
    <w:pPr>
      <w:pBdr>
        <w:top w:val="single" w:sz="4" w:space="0" w:color="auto"/>
        <w:left w:val="single" w:sz="8" w:space="0" w:color="auto"/>
        <w:bottom w:val="single" w:sz="4" w:space="0" w:color="auto"/>
        <w:right w:val="single" w:sz="8" w:space="0" w:color="auto"/>
      </w:pBdr>
      <w:shd w:val="clear" w:color="000000" w:fill="FFFFFF"/>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230">
    <w:name w:val="xl230"/>
    <w:basedOn w:val="a9"/>
    <w:rsid w:val="00A341A2"/>
    <w:pPr>
      <w:pBdr>
        <w:top w:val="single" w:sz="4" w:space="0" w:color="auto"/>
        <w:left w:val="single" w:sz="8" w:space="0" w:color="auto"/>
        <w:bottom w:val="single" w:sz="8" w:space="0" w:color="auto"/>
        <w:right w:val="single" w:sz="8" w:space="0" w:color="auto"/>
      </w:pBdr>
      <w:shd w:val="clear" w:color="000000" w:fill="FFFFFF"/>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231">
    <w:name w:val="xl231"/>
    <w:basedOn w:val="a9"/>
    <w:rsid w:val="00A341A2"/>
    <w:pPr>
      <w:pBdr>
        <w:top w:val="single" w:sz="8" w:space="0" w:color="auto"/>
        <w:bottom w:val="single" w:sz="4" w:space="0" w:color="auto"/>
        <w:right w:val="single" w:sz="4" w:space="0" w:color="auto"/>
      </w:pBdr>
      <w:shd w:val="clear" w:color="000000" w:fill="FFFFFF"/>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232">
    <w:name w:val="xl232"/>
    <w:basedOn w:val="a9"/>
    <w:rsid w:val="00A341A2"/>
    <w:pPr>
      <w:pBdr>
        <w:top w:val="single" w:sz="4" w:space="0" w:color="auto"/>
        <w:bottom w:val="single" w:sz="4" w:space="0" w:color="auto"/>
        <w:right w:val="single" w:sz="4" w:space="0" w:color="auto"/>
      </w:pBdr>
      <w:shd w:val="clear" w:color="000000" w:fill="FFFFFF"/>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233">
    <w:name w:val="xl233"/>
    <w:basedOn w:val="a9"/>
    <w:rsid w:val="00A341A2"/>
    <w:pPr>
      <w:pBdr>
        <w:top w:val="single" w:sz="4" w:space="0" w:color="auto"/>
        <w:bottom w:val="single" w:sz="8" w:space="0" w:color="auto"/>
        <w:right w:val="single" w:sz="4" w:space="0" w:color="auto"/>
      </w:pBdr>
      <w:shd w:val="clear" w:color="000000" w:fill="FFFFFF"/>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234">
    <w:name w:val="xl234"/>
    <w:basedOn w:val="a9"/>
    <w:rsid w:val="00A341A2"/>
    <w:pPr>
      <w:pBdr>
        <w:left w:val="single" w:sz="8" w:space="0" w:color="auto"/>
        <w:bottom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993300"/>
      <w:sz w:val="28"/>
      <w:szCs w:val="28"/>
    </w:rPr>
  </w:style>
  <w:style w:type="paragraph" w:customStyle="1" w:styleId="xl235">
    <w:name w:val="xl235"/>
    <w:basedOn w:val="a9"/>
    <w:rsid w:val="00A341A2"/>
    <w:pPr>
      <w:pBdr>
        <w:top w:val="single" w:sz="8" w:space="0" w:color="auto"/>
        <w:bottom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36">
    <w:name w:val="xl236"/>
    <w:basedOn w:val="a9"/>
    <w:rsid w:val="00A341A2"/>
    <w:pPr>
      <w:pBdr>
        <w:top w:val="single" w:sz="8" w:space="0" w:color="auto"/>
        <w:left w:val="single" w:sz="4" w:space="0" w:color="auto"/>
        <w:bottom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37">
    <w:name w:val="xl237"/>
    <w:basedOn w:val="a9"/>
    <w:rsid w:val="00A341A2"/>
    <w:pPr>
      <w:pBdr>
        <w:left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38">
    <w:name w:val="xl238"/>
    <w:basedOn w:val="a9"/>
    <w:rsid w:val="00A341A2"/>
    <w:pPr>
      <w:pBdr>
        <w:left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39">
    <w:name w:val="xl239"/>
    <w:basedOn w:val="a9"/>
    <w:rsid w:val="00A341A2"/>
    <w:pPr>
      <w:pBdr>
        <w:top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sz w:val="20"/>
      <w:szCs w:val="20"/>
    </w:rPr>
  </w:style>
  <w:style w:type="paragraph" w:customStyle="1" w:styleId="xl240">
    <w:name w:val="xl240"/>
    <w:basedOn w:val="a9"/>
    <w:rsid w:val="00A341A2"/>
    <w:pPr>
      <w:bidi w:val="0"/>
      <w:spacing w:before="100" w:beforeAutospacing="1" w:after="100" w:afterAutospacing="1" w:line="240" w:lineRule="auto"/>
      <w:textAlignment w:val="center"/>
    </w:pPr>
    <w:rPr>
      <w:rFonts w:ascii="Times New Roman" w:eastAsia="Times New Roman" w:hAnsi="Times New Roman" w:cs="David"/>
      <w:b/>
      <w:bCs/>
      <w:sz w:val="28"/>
      <w:szCs w:val="28"/>
    </w:rPr>
  </w:style>
  <w:style w:type="paragraph" w:customStyle="1" w:styleId="xl241">
    <w:name w:val="xl241"/>
    <w:basedOn w:val="a9"/>
    <w:rsid w:val="00A341A2"/>
    <w:pPr>
      <w:pBdr>
        <w:top w:val="single" w:sz="8" w:space="0" w:color="auto"/>
        <w:left w:val="single" w:sz="4" w:space="0" w:color="auto"/>
        <w:bottom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42">
    <w:name w:val="xl242"/>
    <w:basedOn w:val="a9"/>
    <w:rsid w:val="00A341A2"/>
    <w:pPr>
      <w:pBdr>
        <w:top w:val="single" w:sz="4" w:space="0" w:color="auto"/>
        <w:bottom w:val="single" w:sz="4" w:space="0" w:color="auto"/>
        <w:right w:val="single" w:sz="4"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243">
    <w:name w:val="xl243"/>
    <w:basedOn w:val="a9"/>
    <w:rsid w:val="00A341A2"/>
    <w:pPr>
      <w:pBdr>
        <w:top w:val="single" w:sz="4" w:space="0" w:color="auto"/>
        <w:left w:val="single" w:sz="8" w:space="0" w:color="auto"/>
        <w:right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44">
    <w:name w:val="xl244"/>
    <w:basedOn w:val="a9"/>
    <w:rsid w:val="00A341A2"/>
    <w:pPr>
      <w:pBdr>
        <w:left w:val="single" w:sz="8" w:space="0" w:color="auto"/>
        <w:bottom w:val="single" w:sz="4" w:space="0" w:color="auto"/>
        <w:right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45">
    <w:name w:val="xl245"/>
    <w:basedOn w:val="a9"/>
    <w:rsid w:val="00A341A2"/>
    <w:pPr>
      <w:pBdr>
        <w:top w:val="single" w:sz="4" w:space="0" w:color="auto"/>
        <w:bottom w:val="single" w:sz="4" w:space="0" w:color="auto"/>
        <w:right w:val="single" w:sz="4"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246">
    <w:name w:val="xl246"/>
    <w:basedOn w:val="a9"/>
    <w:rsid w:val="00A341A2"/>
    <w:pPr>
      <w:pBdr>
        <w:bottom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247">
    <w:name w:val="xl247"/>
    <w:basedOn w:val="a9"/>
    <w:rsid w:val="00A341A2"/>
    <w:pPr>
      <w:pBdr>
        <w:bottom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48">
    <w:name w:val="xl248"/>
    <w:basedOn w:val="a9"/>
    <w:rsid w:val="00A341A2"/>
    <w:pPr>
      <w:pBdr>
        <w:left w:val="single" w:sz="4" w:space="0" w:color="auto"/>
        <w:bottom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49">
    <w:name w:val="xl249"/>
    <w:basedOn w:val="a9"/>
    <w:rsid w:val="00A341A2"/>
    <w:pPr>
      <w:pBdr>
        <w:bottom w:val="single" w:sz="4" w:space="0" w:color="auto"/>
        <w:right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50">
    <w:name w:val="xl250"/>
    <w:basedOn w:val="a9"/>
    <w:rsid w:val="00A341A2"/>
    <w:pPr>
      <w:pBdr>
        <w:left w:val="single" w:sz="8" w:space="0" w:color="auto"/>
        <w:bottom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51">
    <w:name w:val="xl251"/>
    <w:basedOn w:val="a9"/>
    <w:rsid w:val="00A341A2"/>
    <w:pPr>
      <w:pBdr>
        <w:top w:val="single" w:sz="4" w:space="0" w:color="auto"/>
        <w:bottom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52">
    <w:name w:val="xl252"/>
    <w:basedOn w:val="a9"/>
    <w:rsid w:val="00A341A2"/>
    <w:pPr>
      <w:pBdr>
        <w:top w:val="single" w:sz="4" w:space="0" w:color="auto"/>
        <w:left w:val="single" w:sz="4" w:space="0" w:color="auto"/>
        <w:bottom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53">
    <w:name w:val="xl253"/>
    <w:basedOn w:val="a9"/>
    <w:rsid w:val="00A341A2"/>
    <w:pPr>
      <w:pBdr>
        <w:top w:val="single" w:sz="4" w:space="0" w:color="auto"/>
        <w:bottom w:val="single" w:sz="4" w:space="0" w:color="auto"/>
        <w:right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54">
    <w:name w:val="xl254"/>
    <w:basedOn w:val="a9"/>
    <w:rsid w:val="00A341A2"/>
    <w:pPr>
      <w:pBdr>
        <w:top w:val="single" w:sz="4" w:space="0" w:color="auto"/>
        <w:bottom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color w:val="376091"/>
      <w:sz w:val="24"/>
      <w:szCs w:val="24"/>
    </w:rPr>
  </w:style>
  <w:style w:type="paragraph" w:customStyle="1" w:styleId="xl255">
    <w:name w:val="xl255"/>
    <w:basedOn w:val="a9"/>
    <w:rsid w:val="00A341A2"/>
    <w:pPr>
      <w:pBdr>
        <w:top w:val="single" w:sz="4" w:space="0" w:color="auto"/>
        <w:left w:val="single" w:sz="4" w:space="0" w:color="auto"/>
        <w:bottom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color w:val="376091"/>
      <w:sz w:val="24"/>
      <w:szCs w:val="24"/>
    </w:rPr>
  </w:style>
  <w:style w:type="paragraph" w:customStyle="1" w:styleId="xl256">
    <w:name w:val="xl256"/>
    <w:basedOn w:val="a9"/>
    <w:rsid w:val="00A341A2"/>
    <w:pPr>
      <w:pBdr>
        <w:top w:val="single" w:sz="4" w:space="0" w:color="auto"/>
        <w:bottom w:val="single" w:sz="8" w:space="0" w:color="auto"/>
        <w:right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color w:val="376091"/>
      <w:sz w:val="24"/>
      <w:szCs w:val="24"/>
    </w:rPr>
  </w:style>
  <w:style w:type="paragraph" w:customStyle="1" w:styleId="xl257">
    <w:name w:val="xl257"/>
    <w:basedOn w:val="a9"/>
    <w:rsid w:val="00A341A2"/>
    <w:pPr>
      <w:pBdr>
        <w:top w:val="single" w:sz="4" w:space="0" w:color="auto"/>
        <w:left w:val="single" w:sz="8" w:space="0" w:color="auto"/>
        <w:bottom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color w:val="376091"/>
      <w:sz w:val="24"/>
      <w:szCs w:val="24"/>
    </w:rPr>
  </w:style>
  <w:style w:type="paragraph" w:customStyle="1" w:styleId="xl258">
    <w:name w:val="xl258"/>
    <w:basedOn w:val="a9"/>
    <w:rsid w:val="00A341A2"/>
    <w:pPr>
      <w:bidi w:val="0"/>
      <w:spacing w:before="100" w:beforeAutospacing="1" w:after="100" w:afterAutospacing="1" w:line="240" w:lineRule="auto"/>
      <w:jc w:val="right"/>
      <w:textAlignment w:val="top"/>
    </w:pPr>
    <w:rPr>
      <w:rFonts w:ascii="Times New Roman" w:eastAsia="Times New Roman" w:hAnsi="Times New Roman" w:cs="David"/>
      <w:sz w:val="20"/>
      <w:szCs w:val="20"/>
    </w:rPr>
  </w:style>
  <w:style w:type="paragraph" w:customStyle="1" w:styleId="xl259">
    <w:name w:val="xl259"/>
    <w:basedOn w:val="a9"/>
    <w:rsid w:val="00A341A2"/>
    <w:pP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60">
    <w:name w:val="xl260"/>
    <w:basedOn w:val="a9"/>
    <w:rsid w:val="00A341A2"/>
    <w:pPr>
      <w:pBdr>
        <w:left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61">
    <w:name w:val="xl261"/>
    <w:basedOn w:val="a9"/>
    <w:rsid w:val="00A341A2"/>
    <w:pPr>
      <w:pBdr>
        <w:top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62">
    <w:name w:val="xl262"/>
    <w:basedOn w:val="a9"/>
    <w:rsid w:val="00A341A2"/>
    <w:pPr>
      <w:pBdr>
        <w:top w:val="single" w:sz="4" w:space="0" w:color="auto"/>
        <w:left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63">
    <w:name w:val="xl263"/>
    <w:basedOn w:val="a9"/>
    <w:rsid w:val="00A341A2"/>
    <w:pPr>
      <w:pBdr>
        <w:bottom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64">
    <w:name w:val="xl264"/>
    <w:basedOn w:val="a9"/>
    <w:rsid w:val="00A341A2"/>
    <w:pPr>
      <w:pBdr>
        <w:top w:val="single" w:sz="4" w:space="0" w:color="auto"/>
        <w:left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65">
    <w:name w:val="xl265"/>
    <w:basedOn w:val="a9"/>
    <w:rsid w:val="00A341A2"/>
    <w:pPr>
      <w:pBdr>
        <w:top w:val="single" w:sz="4" w:space="0" w:color="auto"/>
        <w:left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266">
    <w:name w:val="xl266"/>
    <w:basedOn w:val="a9"/>
    <w:rsid w:val="00A341A2"/>
    <w:pPr>
      <w:pBdr>
        <w:left w:val="single" w:sz="8" w:space="0" w:color="auto"/>
        <w:bottom w:val="single" w:sz="8" w:space="0" w:color="auto"/>
        <w:right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67">
    <w:name w:val="xl267"/>
    <w:basedOn w:val="a9"/>
    <w:rsid w:val="00A341A2"/>
    <w:pPr>
      <w:pBdr>
        <w:top w:val="single" w:sz="4" w:space="0" w:color="auto"/>
        <w:bottom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68">
    <w:name w:val="xl268"/>
    <w:basedOn w:val="a9"/>
    <w:rsid w:val="00A341A2"/>
    <w:pPr>
      <w:pBdr>
        <w:top w:val="single" w:sz="4" w:space="0" w:color="auto"/>
        <w:left w:val="single" w:sz="4" w:space="0" w:color="auto"/>
        <w:bottom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69">
    <w:name w:val="xl269"/>
    <w:basedOn w:val="a9"/>
    <w:rsid w:val="00A341A2"/>
    <w:pPr>
      <w:pBdr>
        <w:bottom w:val="single" w:sz="8" w:space="0" w:color="auto"/>
      </w:pBdr>
      <w:bidi w:val="0"/>
      <w:spacing w:before="100" w:beforeAutospacing="1" w:after="100" w:afterAutospacing="1" w:line="240" w:lineRule="auto"/>
      <w:jc w:val="right"/>
      <w:textAlignment w:val="center"/>
    </w:pPr>
    <w:rPr>
      <w:rFonts w:ascii="Times New Roman" w:eastAsia="Times New Roman" w:hAnsi="Times New Roman" w:cs="David"/>
      <w:b/>
      <w:bCs/>
      <w:sz w:val="28"/>
      <w:szCs w:val="28"/>
    </w:rPr>
  </w:style>
  <w:style w:type="paragraph" w:customStyle="1" w:styleId="xl270">
    <w:name w:val="xl270"/>
    <w:basedOn w:val="a9"/>
    <w:rsid w:val="00A341A2"/>
    <w:pPr>
      <w:pBdr>
        <w:left w:val="single" w:sz="8" w:space="0" w:color="auto"/>
        <w:bottom w:val="single" w:sz="4"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271">
    <w:name w:val="xl271"/>
    <w:basedOn w:val="a9"/>
    <w:rsid w:val="00A341A2"/>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72">
    <w:name w:val="xl272"/>
    <w:basedOn w:val="a9"/>
    <w:rsid w:val="00A341A2"/>
    <w:pPr>
      <w:pBdr>
        <w:left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73">
    <w:name w:val="xl273"/>
    <w:basedOn w:val="a9"/>
    <w:rsid w:val="00A341A2"/>
    <w:pPr>
      <w:pBdr>
        <w:left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74">
    <w:name w:val="xl274"/>
    <w:basedOn w:val="a9"/>
    <w:rsid w:val="00A341A2"/>
    <w:pPr>
      <w:pBdr>
        <w:top w:val="single" w:sz="8" w:space="0" w:color="auto"/>
        <w:left w:val="single" w:sz="8" w:space="0" w:color="auto"/>
        <w:bottom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75">
    <w:name w:val="xl275"/>
    <w:basedOn w:val="a9"/>
    <w:rsid w:val="00A341A2"/>
    <w:pPr>
      <w:pBdr>
        <w:top w:val="single" w:sz="8" w:space="0" w:color="auto"/>
      </w:pBdr>
      <w:bidi w:val="0"/>
      <w:spacing w:before="100" w:beforeAutospacing="1" w:after="100" w:afterAutospacing="1" w:line="240" w:lineRule="auto"/>
      <w:jc w:val="right"/>
      <w:textAlignment w:val="center"/>
    </w:pPr>
    <w:rPr>
      <w:rFonts w:ascii="Times New Roman" w:eastAsia="Times New Roman" w:hAnsi="Times New Roman" w:cs="David"/>
      <w:sz w:val="20"/>
      <w:szCs w:val="20"/>
    </w:rPr>
  </w:style>
  <w:style w:type="paragraph" w:customStyle="1" w:styleId="xl276">
    <w:name w:val="xl276"/>
    <w:basedOn w:val="a9"/>
    <w:rsid w:val="00A341A2"/>
    <w:pPr>
      <w:pBdr>
        <w:top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77">
    <w:name w:val="xl277"/>
    <w:basedOn w:val="a9"/>
    <w:rsid w:val="00A341A2"/>
    <w:pPr>
      <w:pBdr>
        <w:top w:val="single" w:sz="8" w:space="0" w:color="auto"/>
        <w:lef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78">
    <w:name w:val="xl278"/>
    <w:basedOn w:val="a9"/>
    <w:rsid w:val="00A341A2"/>
    <w:pPr>
      <w:pBdr>
        <w:top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79">
    <w:name w:val="xl279"/>
    <w:basedOn w:val="a9"/>
    <w:rsid w:val="00A341A2"/>
    <w:pPr>
      <w:pBdr>
        <w:bottom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sz w:val="24"/>
      <w:szCs w:val="24"/>
    </w:rPr>
  </w:style>
  <w:style w:type="paragraph" w:customStyle="1" w:styleId="xl280">
    <w:name w:val="xl280"/>
    <w:basedOn w:val="a9"/>
    <w:rsid w:val="00A341A2"/>
    <w:pPr>
      <w:pBdr>
        <w:left w:val="single" w:sz="8" w:space="0" w:color="auto"/>
        <w:bottom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sz w:val="24"/>
      <w:szCs w:val="24"/>
    </w:rPr>
  </w:style>
  <w:style w:type="paragraph" w:customStyle="1" w:styleId="xl281">
    <w:name w:val="xl281"/>
    <w:basedOn w:val="a9"/>
    <w:rsid w:val="00A341A2"/>
    <w:pPr>
      <w:pBdr>
        <w:top w:val="single" w:sz="8" w:space="0" w:color="auto"/>
        <w:left w:val="single" w:sz="4"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82">
    <w:name w:val="xl282"/>
    <w:basedOn w:val="a9"/>
    <w:rsid w:val="00A341A2"/>
    <w:pPr>
      <w:pBdr>
        <w:top w:val="single" w:sz="8" w:space="0" w:color="auto"/>
        <w:left w:val="single" w:sz="4" w:space="0" w:color="auto"/>
        <w:bottom w:val="single" w:sz="8" w:space="0" w:color="auto"/>
        <w:right w:val="single" w:sz="4"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83">
    <w:name w:val="xl283"/>
    <w:basedOn w:val="a9"/>
    <w:rsid w:val="00A341A2"/>
    <w:pPr>
      <w:pBdr>
        <w:top w:val="single" w:sz="8" w:space="0" w:color="auto"/>
        <w:bottom w:val="single" w:sz="8" w:space="0" w:color="auto"/>
        <w:right w:val="single" w:sz="8" w:space="0" w:color="auto"/>
      </w:pBdr>
      <w:bidi w:val="0"/>
      <w:spacing w:before="100" w:beforeAutospacing="1" w:after="100" w:afterAutospacing="1" w:line="240" w:lineRule="auto"/>
      <w:jc w:val="right"/>
      <w:textAlignment w:val="center"/>
    </w:pPr>
    <w:rPr>
      <w:rFonts w:ascii="Times New Roman" w:eastAsia="Times New Roman" w:hAnsi="Times New Roman" w:cs="David"/>
      <w:b/>
      <w:bCs/>
      <w:sz w:val="24"/>
      <w:szCs w:val="24"/>
    </w:rPr>
  </w:style>
  <w:style w:type="paragraph" w:customStyle="1" w:styleId="xl284">
    <w:name w:val="xl284"/>
    <w:basedOn w:val="a9"/>
    <w:rsid w:val="00A341A2"/>
    <w:pPr>
      <w:pBdr>
        <w:top w:val="single" w:sz="8" w:space="0" w:color="auto"/>
        <w:bottom w:val="single" w:sz="8" w:space="0" w:color="auto"/>
      </w:pBdr>
      <w:bidi w:val="0"/>
      <w:spacing w:before="100" w:beforeAutospacing="1" w:after="100" w:afterAutospacing="1" w:line="240" w:lineRule="auto"/>
      <w:jc w:val="right"/>
      <w:textAlignment w:val="center"/>
    </w:pPr>
    <w:rPr>
      <w:rFonts w:ascii="Times New Roman" w:eastAsia="Times New Roman" w:hAnsi="Times New Roman" w:cs="David"/>
      <w:b/>
      <w:bCs/>
      <w:sz w:val="24"/>
      <w:szCs w:val="24"/>
    </w:rPr>
  </w:style>
  <w:style w:type="paragraph" w:customStyle="1" w:styleId="xl285">
    <w:name w:val="xl285"/>
    <w:basedOn w:val="a9"/>
    <w:rsid w:val="00A341A2"/>
    <w:pPr>
      <w:pBdr>
        <w:top w:val="single" w:sz="8" w:space="0" w:color="auto"/>
        <w:left w:val="single" w:sz="8" w:space="0" w:color="auto"/>
        <w:bottom w:val="single" w:sz="8" w:space="0" w:color="auto"/>
      </w:pBdr>
      <w:bidi w:val="0"/>
      <w:spacing w:before="100" w:beforeAutospacing="1" w:after="100" w:afterAutospacing="1" w:line="240" w:lineRule="auto"/>
      <w:jc w:val="right"/>
      <w:textAlignment w:val="center"/>
    </w:pPr>
    <w:rPr>
      <w:rFonts w:ascii="Times New Roman" w:eastAsia="Times New Roman" w:hAnsi="Times New Roman" w:cs="David"/>
      <w:b/>
      <w:bCs/>
      <w:sz w:val="24"/>
      <w:szCs w:val="24"/>
    </w:rPr>
  </w:style>
  <w:style w:type="paragraph" w:customStyle="1" w:styleId="xl286">
    <w:name w:val="xl286"/>
    <w:basedOn w:val="a9"/>
    <w:rsid w:val="00A341A2"/>
    <w:pPr>
      <w:pBdr>
        <w:top w:val="single" w:sz="8" w:space="0" w:color="auto"/>
        <w:left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87">
    <w:name w:val="xl287"/>
    <w:basedOn w:val="a9"/>
    <w:rsid w:val="00A341A2"/>
    <w:pPr>
      <w:pBdr>
        <w:left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88">
    <w:name w:val="xl288"/>
    <w:basedOn w:val="a9"/>
    <w:rsid w:val="00A341A2"/>
    <w:pPr>
      <w:pBdr>
        <w:left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89">
    <w:name w:val="xl289"/>
    <w:basedOn w:val="a9"/>
    <w:rsid w:val="00A341A2"/>
    <w:pPr>
      <w:pBdr>
        <w:lef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90">
    <w:name w:val="xl290"/>
    <w:basedOn w:val="a9"/>
    <w:rsid w:val="00A341A2"/>
    <w:pPr>
      <w:pBdr>
        <w:left w:val="single" w:sz="8" w:space="0" w:color="auto"/>
        <w:bottom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91">
    <w:name w:val="xl291"/>
    <w:basedOn w:val="a9"/>
    <w:rsid w:val="00A341A2"/>
    <w:pPr>
      <w:pBdr>
        <w:top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292">
    <w:name w:val="xl292"/>
    <w:basedOn w:val="a9"/>
    <w:rsid w:val="00A341A2"/>
    <w:pPr>
      <w:pBdr>
        <w:top w:val="single" w:sz="8" w:space="0" w:color="auto"/>
        <w:lef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293">
    <w:name w:val="xl293"/>
    <w:basedOn w:val="a9"/>
    <w:rsid w:val="00A341A2"/>
    <w:pPr>
      <w:pBdr>
        <w:top w:val="single" w:sz="8" w:space="0" w:color="auto"/>
        <w:bottom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294">
    <w:name w:val="xl294"/>
    <w:basedOn w:val="a9"/>
    <w:rsid w:val="00A341A2"/>
    <w:pPr>
      <w:pBdr>
        <w:top w:val="single" w:sz="8" w:space="0" w:color="auto"/>
        <w:left w:val="single" w:sz="8" w:space="0" w:color="auto"/>
        <w:bottom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295">
    <w:name w:val="xl295"/>
    <w:basedOn w:val="a9"/>
    <w:rsid w:val="00A341A2"/>
    <w:pPr>
      <w:pBdr>
        <w:top w:val="single" w:sz="4" w:space="0" w:color="auto"/>
        <w:bottom w:val="single" w:sz="4" w:space="0" w:color="auto"/>
        <w:right w:val="single" w:sz="8" w:space="0" w:color="auto"/>
      </w:pBdr>
      <w:shd w:val="clear" w:color="000000" w:fill="F2F2F2"/>
      <w:bidi w:val="0"/>
      <w:spacing w:before="100" w:beforeAutospacing="1" w:after="100" w:afterAutospacing="1" w:line="240" w:lineRule="auto"/>
      <w:textAlignment w:val="center"/>
    </w:pPr>
    <w:rPr>
      <w:rFonts w:ascii="Arial" w:eastAsia="Times New Roman" w:hAnsi="Arial" w:cs="Arial"/>
      <w:b/>
      <w:bCs/>
      <w:color w:val="376091"/>
      <w:sz w:val="20"/>
      <w:szCs w:val="20"/>
    </w:rPr>
  </w:style>
  <w:style w:type="paragraph" w:customStyle="1" w:styleId="xl296">
    <w:name w:val="xl296"/>
    <w:basedOn w:val="a9"/>
    <w:rsid w:val="00A341A2"/>
    <w:pPr>
      <w:pBdr>
        <w:top w:val="single" w:sz="4" w:space="0" w:color="auto"/>
        <w:bottom w:val="single" w:sz="4" w:space="0" w:color="auto"/>
      </w:pBdr>
      <w:shd w:val="clear" w:color="000000" w:fill="F2F2F2"/>
      <w:bidi w:val="0"/>
      <w:spacing w:before="100" w:beforeAutospacing="1" w:after="100" w:afterAutospacing="1" w:line="240" w:lineRule="auto"/>
      <w:textAlignment w:val="center"/>
    </w:pPr>
    <w:rPr>
      <w:rFonts w:ascii="Arial" w:eastAsia="Times New Roman" w:hAnsi="Arial" w:cs="Arial"/>
      <w:b/>
      <w:bCs/>
      <w:color w:val="376091"/>
      <w:sz w:val="24"/>
      <w:szCs w:val="24"/>
    </w:rPr>
  </w:style>
  <w:style w:type="paragraph" w:customStyle="1" w:styleId="xl297">
    <w:name w:val="xl297"/>
    <w:basedOn w:val="a9"/>
    <w:rsid w:val="00A341A2"/>
    <w:pPr>
      <w:pBdr>
        <w:top w:val="single" w:sz="4" w:space="0" w:color="auto"/>
        <w:left w:val="single" w:sz="4" w:space="0" w:color="auto"/>
        <w:bottom w:val="single" w:sz="4" w:space="0" w:color="auto"/>
      </w:pBdr>
      <w:shd w:val="clear" w:color="000000" w:fill="F2F2F2"/>
      <w:bidi w:val="0"/>
      <w:spacing w:before="100" w:beforeAutospacing="1" w:after="100" w:afterAutospacing="1" w:line="240" w:lineRule="auto"/>
      <w:textAlignment w:val="center"/>
    </w:pPr>
    <w:rPr>
      <w:rFonts w:ascii="Arial" w:eastAsia="Times New Roman" w:hAnsi="Arial" w:cs="Arial"/>
      <w:b/>
      <w:bCs/>
      <w:color w:val="376091"/>
      <w:sz w:val="24"/>
      <w:szCs w:val="24"/>
    </w:rPr>
  </w:style>
  <w:style w:type="paragraph" w:customStyle="1" w:styleId="xl298">
    <w:name w:val="xl298"/>
    <w:basedOn w:val="a9"/>
    <w:rsid w:val="00A341A2"/>
    <w:pPr>
      <w:pBdr>
        <w:top w:val="single" w:sz="8" w:space="0" w:color="auto"/>
        <w:bottom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99">
    <w:name w:val="xl299"/>
    <w:basedOn w:val="a9"/>
    <w:rsid w:val="00A341A2"/>
    <w:pPr>
      <w:pBdr>
        <w:top w:val="single" w:sz="8" w:space="0" w:color="auto"/>
        <w:left w:val="single" w:sz="8" w:space="0" w:color="auto"/>
        <w:bottom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300">
    <w:name w:val="xl300"/>
    <w:basedOn w:val="a9"/>
    <w:rsid w:val="00A341A2"/>
    <w:pPr>
      <w:pBdr>
        <w:top w:val="single" w:sz="4" w:space="0" w:color="auto"/>
        <w:bottom w:val="single" w:sz="4" w:space="0" w:color="auto"/>
      </w:pBdr>
      <w:shd w:val="clear" w:color="000000" w:fill="F2F2F2"/>
      <w:bidi w:val="0"/>
      <w:spacing w:before="100" w:beforeAutospacing="1" w:after="100" w:afterAutospacing="1" w:line="240" w:lineRule="auto"/>
      <w:jc w:val="right"/>
      <w:textAlignment w:val="center"/>
    </w:pPr>
    <w:rPr>
      <w:rFonts w:ascii="Arial" w:eastAsia="Times New Roman" w:hAnsi="Arial" w:cs="Arial"/>
      <w:b/>
      <w:bCs/>
      <w:color w:val="376091"/>
      <w:sz w:val="20"/>
      <w:szCs w:val="20"/>
    </w:rPr>
  </w:style>
  <w:style w:type="paragraph" w:customStyle="1" w:styleId="xl301">
    <w:name w:val="xl301"/>
    <w:basedOn w:val="a9"/>
    <w:rsid w:val="00A341A2"/>
    <w:pPr>
      <w:pBdr>
        <w:top w:val="single" w:sz="4" w:space="0" w:color="auto"/>
        <w:bottom w:val="single" w:sz="4" w:space="0" w:color="auto"/>
      </w:pBdr>
      <w:shd w:val="clear" w:color="000000" w:fill="F2F2F2"/>
      <w:bidi w:val="0"/>
      <w:spacing w:before="100" w:beforeAutospacing="1" w:after="100" w:afterAutospacing="1" w:line="240" w:lineRule="auto"/>
      <w:jc w:val="right"/>
      <w:textAlignment w:val="center"/>
    </w:pPr>
    <w:rPr>
      <w:rFonts w:ascii="Arial" w:eastAsia="Times New Roman" w:hAnsi="Arial" w:cs="Arial"/>
      <w:b/>
      <w:bCs/>
      <w:color w:val="376091"/>
      <w:sz w:val="24"/>
      <w:szCs w:val="24"/>
    </w:rPr>
  </w:style>
  <w:style w:type="paragraph" w:customStyle="1" w:styleId="xl302">
    <w:name w:val="xl302"/>
    <w:basedOn w:val="a9"/>
    <w:rsid w:val="00A341A2"/>
    <w:pPr>
      <w:pBdr>
        <w:top w:val="single" w:sz="4" w:space="0" w:color="auto"/>
        <w:left w:val="single" w:sz="4" w:space="0" w:color="auto"/>
        <w:bottom w:val="single" w:sz="4" w:space="0" w:color="auto"/>
      </w:pBdr>
      <w:shd w:val="clear" w:color="000000" w:fill="F2F2F2"/>
      <w:bidi w:val="0"/>
      <w:spacing w:before="100" w:beforeAutospacing="1" w:after="100" w:afterAutospacing="1" w:line="240" w:lineRule="auto"/>
      <w:jc w:val="right"/>
      <w:textAlignment w:val="center"/>
    </w:pPr>
    <w:rPr>
      <w:rFonts w:ascii="Arial" w:eastAsia="Times New Roman" w:hAnsi="Arial" w:cs="Arial"/>
      <w:b/>
      <w:bCs/>
      <w:color w:val="376091"/>
      <w:sz w:val="24"/>
      <w:szCs w:val="24"/>
    </w:rPr>
  </w:style>
  <w:style w:type="paragraph" w:customStyle="1" w:styleId="xl303">
    <w:name w:val="xl303"/>
    <w:basedOn w:val="a9"/>
    <w:rsid w:val="00A341A2"/>
    <w:pPr>
      <w:pBdr>
        <w:top w:val="single" w:sz="4" w:space="0" w:color="auto"/>
        <w:bottom w:val="single" w:sz="8" w:space="0" w:color="auto"/>
        <w:right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304">
    <w:name w:val="xl304"/>
    <w:basedOn w:val="a9"/>
    <w:rsid w:val="00A341A2"/>
    <w:pPr>
      <w:pBdr>
        <w:top w:val="single" w:sz="4" w:space="0" w:color="auto"/>
        <w:left w:val="single" w:sz="8" w:space="0" w:color="auto"/>
        <w:bottom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305">
    <w:name w:val="xl305"/>
    <w:basedOn w:val="a9"/>
    <w:rsid w:val="00A341A2"/>
    <w:pPr>
      <w:bidi w:val="0"/>
      <w:spacing w:before="100" w:beforeAutospacing="1" w:after="100" w:afterAutospacing="1" w:line="240" w:lineRule="auto"/>
      <w:jc w:val="right"/>
      <w:textAlignment w:val="center"/>
    </w:pPr>
    <w:rPr>
      <w:rFonts w:ascii="Times New Roman" w:eastAsia="Times New Roman" w:hAnsi="Times New Roman" w:cs="David"/>
      <w:sz w:val="20"/>
      <w:szCs w:val="20"/>
    </w:rPr>
  </w:style>
  <w:style w:type="paragraph" w:customStyle="1" w:styleId="xl306">
    <w:name w:val="xl306"/>
    <w:basedOn w:val="a9"/>
    <w:rsid w:val="00A341A2"/>
    <w:pPr>
      <w:pBdr>
        <w:left w:val="single" w:sz="8" w:space="0" w:color="auto"/>
        <w:bottom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307">
    <w:name w:val="xl307"/>
    <w:basedOn w:val="a9"/>
    <w:rsid w:val="00A341A2"/>
    <w:pPr>
      <w:pBdr>
        <w:top w:val="single" w:sz="4" w:space="0" w:color="auto"/>
        <w:left w:val="single" w:sz="8" w:space="0" w:color="auto"/>
        <w:bottom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308">
    <w:name w:val="xl308"/>
    <w:basedOn w:val="a9"/>
    <w:rsid w:val="00A341A2"/>
    <w:pPr>
      <w:pBdr>
        <w:bottom w:val="single" w:sz="4" w:space="0" w:color="auto"/>
        <w:right w:val="single" w:sz="4"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309">
    <w:name w:val="xl309"/>
    <w:basedOn w:val="a9"/>
    <w:rsid w:val="00A341A2"/>
    <w:pPr>
      <w:pBdr>
        <w:bottom w:val="single" w:sz="4"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310">
    <w:name w:val="xl310"/>
    <w:basedOn w:val="a9"/>
    <w:rsid w:val="00A341A2"/>
    <w:pPr>
      <w:pBdr>
        <w:top w:val="single" w:sz="8" w:space="0" w:color="auto"/>
        <w:bottom w:val="single" w:sz="8" w:space="0" w:color="auto"/>
        <w:right w:val="single" w:sz="8" w:space="0" w:color="auto"/>
      </w:pBdr>
      <w:shd w:val="clear" w:color="000000" w:fill="F2F2F2"/>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311">
    <w:name w:val="xl311"/>
    <w:basedOn w:val="a9"/>
    <w:rsid w:val="00A341A2"/>
    <w:pPr>
      <w:pBdr>
        <w:top w:val="single" w:sz="8" w:space="0" w:color="auto"/>
        <w:bottom w:val="single" w:sz="8" w:space="0" w:color="auto"/>
      </w:pBdr>
      <w:shd w:val="clear" w:color="000000" w:fill="F2F2F2"/>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312">
    <w:name w:val="xl312"/>
    <w:basedOn w:val="a9"/>
    <w:rsid w:val="00A341A2"/>
    <w:pPr>
      <w:pBdr>
        <w:bottom w:val="single" w:sz="8" w:space="0" w:color="auto"/>
      </w:pBdr>
      <w:shd w:val="clear" w:color="000000" w:fill="F2F2F2"/>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313">
    <w:name w:val="xl313"/>
    <w:basedOn w:val="a9"/>
    <w:rsid w:val="00A341A2"/>
    <w:pPr>
      <w:pBdr>
        <w:top w:val="single" w:sz="8" w:space="0" w:color="auto"/>
        <w:left w:val="single" w:sz="8" w:space="0" w:color="auto"/>
        <w:bottom w:val="single" w:sz="8" w:space="0" w:color="auto"/>
      </w:pBdr>
      <w:shd w:val="clear" w:color="000000" w:fill="F2F2F2"/>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314">
    <w:name w:val="xl314"/>
    <w:basedOn w:val="a9"/>
    <w:rsid w:val="00A341A2"/>
    <w:pPr>
      <w:pBdr>
        <w:bottom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8"/>
      <w:szCs w:val="28"/>
    </w:rPr>
  </w:style>
  <w:style w:type="paragraph" w:customStyle="1" w:styleId="xl315">
    <w:name w:val="xl315"/>
    <w:basedOn w:val="a9"/>
    <w:rsid w:val="00A341A2"/>
    <w:pPr>
      <w:pBdr>
        <w:left w:val="single" w:sz="4" w:space="0" w:color="auto"/>
        <w:bottom w:val="single" w:sz="4" w:space="0" w:color="auto"/>
        <w:right w:val="single" w:sz="8" w:space="0" w:color="auto"/>
      </w:pBdr>
      <w:bidi w:val="0"/>
      <w:spacing w:before="100" w:beforeAutospacing="1" w:after="100" w:afterAutospacing="1" w:line="240" w:lineRule="auto"/>
      <w:jc w:val="right"/>
      <w:textAlignment w:val="center"/>
    </w:pPr>
    <w:rPr>
      <w:rFonts w:ascii="Times New Roman" w:eastAsia="Times New Roman" w:hAnsi="Times New Roman" w:cs="David"/>
      <w:b/>
      <w:bCs/>
      <w:sz w:val="24"/>
      <w:szCs w:val="24"/>
    </w:rPr>
  </w:style>
  <w:style w:type="paragraph" w:customStyle="1" w:styleId="xl316">
    <w:name w:val="xl316"/>
    <w:basedOn w:val="a9"/>
    <w:rsid w:val="00A341A2"/>
    <w:pPr>
      <w:pBdr>
        <w:left w:val="single" w:sz="4" w:space="0" w:color="auto"/>
        <w:bottom w:val="single" w:sz="4" w:space="0" w:color="auto"/>
        <w:right w:val="single" w:sz="4" w:space="0" w:color="auto"/>
      </w:pBdr>
      <w:bidi w:val="0"/>
      <w:spacing w:before="100" w:beforeAutospacing="1" w:after="100" w:afterAutospacing="1" w:line="240" w:lineRule="auto"/>
      <w:jc w:val="right"/>
      <w:textAlignment w:val="center"/>
    </w:pPr>
    <w:rPr>
      <w:rFonts w:ascii="Times New Roman" w:eastAsia="Times New Roman" w:hAnsi="Times New Roman" w:cs="David"/>
      <w:b/>
      <w:bCs/>
      <w:sz w:val="24"/>
      <w:szCs w:val="24"/>
    </w:rPr>
  </w:style>
  <w:style w:type="paragraph" w:customStyle="1" w:styleId="xl317">
    <w:name w:val="xl317"/>
    <w:basedOn w:val="a9"/>
    <w:rsid w:val="00A341A2"/>
    <w:pPr>
      <w:pBdr>
        <w:left w:val="single" w:sz="8" w:space="0" w:color="auto"/>
        <w:bottom w:val="single" w:sz="4" w:space="0" w:color="auto"/>
        <w:right w:val="single" w:sz="4" w:space="0" w:color="auto"/>
      </w:pBdr>
      <w:bidi w:val="0"/>
      <w:spacing w:before="100" w:beforeAutospacing="1" w:after="100" w:afterAutospacing="1" w:line="240" w:lineRule="auto"/>
      <w:jc w:val="right"/>
      <w:textAlignment w:val="center"/>
    </w:pPr>
    <w:rPr>
      <w:rFonts w:ascii="Times New Roman" w:eastAsia="Times New Roman" w:hAnsi="Times New Roman" w:cs="David"/>
      <w:b/>
      <w:bCs/>
      <w:sz w:val="24"/>
      <w:szCs w:val="24"/>
    </w:rPr>
  </w:style>
  <w:style w:type="paragraph" w:customStyle="1" w:styleId="xl318">
    <w:name w:val="xl318"/>
    <w:basedOn w:val="a9"/>
    <w:rsid w:val="00A341A2"/>
    <w:pPr>
      <w:pBdr>
        <w:top w:val="single" w:sz="4" w:space="0" w:color="auto"/>
        <w:left w:val="single" w:sz="4" w:space="0" w:color="auto"/>
        <w:bottom w:val="single" w:sz="4" w:space="0" w:color="auto"/>
        <w:right w:val="single" w:sz="8" w:space="0" w:color="auto"/>
      </w:pBdr>
      <w:bidi w:val="0"/>
      <w:spacing w:before="100" w:beforeAutospacing="1" w:after="100" w:afterAutospacing="1" w:line="240" w:lineRule="auto"/>
      <w:jc w:val="right"/>
      <w:textAlignment w:val="center"/>
    </w:pPr>
    <w:rPr>
      <w:rFonts w:ascii="Times New Roman" w:eastAsia="Times New Roman" w:hAnsi="Times New Roman" w:cs="David"/>
      <w:b/>
      <w:bCs/>
      <w:sz w:val="24"/>
      <w:szCs w:val="24"/>
    </w:rPr>
  </w:style>
  <w:style w:type="paragraph" w:customStyle="1" w:styleId="xl319">
    <w:name w:val="xl319"/>
    <w:basedOn w:val="a9"/>
    <w:rsid w:val="00A341A2"/>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right"/>
      <w:textAlignment w:val="center"/>
    </w:pPr>
    <w:rPr>
      <w:rFonts w:ascii="Times New Roman" w:eastAsia="Times New Roman" w:hAnsi="Times New Roman" w:cs="David"/>
      <w:b/>
      <w:bCs/>
      <w:sz w:val="24"/>
      <w:szCs w:val="24"/>
    </w:rPr>
  </w:style>
  <w:style w:type="paragraph" w:customStyle="1" w:styleId="xl320">
    <w:name w:val="xl320"/>
    <w:basedOn w:val="a9"/>
    <w:rsid w:val="00A341A2"/>
    <w:pPr>
      <w:pBdr>
        <w:top w:val="single" w:sz="4" w:space="0" w:color="auto"/>
        <w:left w:val="single" w:sz="8" w:space="0" w:color="auto"/>
        <w:bottom w:val="single" w:sz="4" w:space="0" w:color="auto"/>
        <w:right w:val="single" w:sz="4" w:space="0" w:color="auto"/>
      </w:pBdr>
      <w:bidi w:val="0"/>
      <w:spacing w:before="100" w:beforeAutospacing="1" w:after="100" w:afterAutospacing="1" w:line="240" w:lineRule="auto"/>
      <w:jc w:val="right"/>
      <w:textAlignment w:val="center"/>
    </w:pPr>
    <w:rPr>
      <w:rFonts w:ascii="Times New Roman" w:eastAsia="Times New Roman" w:hAnsi="Times New Roman" w:cs="David"/>
      <w:b/>
      <w:bCs/>
      <w:sz w:val="24"/>
      <w:szCs w:val="24"/>
    </w:rPr>
  </w:style>
  <w:style w:type="paragraph" w:customStyle="1" w:styleId="xl321">
    <w:name w:val="xl321"/>
    <w:basedOn w:val="a9"/>
    <w:rsid w:val="00A341A2"/>
    <w:pPr>
      <w:bidi w:val="0"/>
      <w:spacing w:before="100" w:beforeAutospacing="1" w:after="100" w:afterAutospacing="1" w:line="240" w:lineRule="auto"/>
      <w:jc w:val="right"/>
      <w:textAlignment w:val="top"/>
    </w:pPr>
    <w:rPr>
      <w:rFonts w:ascii="Times New Roman" w:eastAsia="Times New Roman" w:hAnsi="Times New Roman" w:cs="David"/>
      <w:color w:val="FF0000"/>
      <w:sz w:val="20"/>
      <w:szCs w:val="20"/>
      <w:u w:val="single"/>
    </w:rPr>
  </w:style>
  <w:style w:type="paragraph" w:customStyle="1" w:styleId="xl322">
    <w:name w:val="xl322"/>
    <w:basedOn w:val="a9"/>
    <w:rsid w:val="00A341A2"/>
    <w:pPr>
      <w:bidi w:val="0"/>
      <w:spacing w:before="100" w:beforeAutospacing="1" w:after="100" w:afterAutospacing="1" w:line="240" w:lineRule="auto"/>
      <w:jc w:val="center"/>
      <w:textAlignment w:val="center"/>
    </w:pPr>
    <w:rPr>
      <w:rFonts w:ascii="Times New Roman" w:eastAsia="Times New Roman" w:hAnsi="Times New Roman" w:cs="David"/>
      <w:b/>
      <w:bCs/>
      <w:color w:val="FF0000"/>
      <w:sz w:val="20"/>
      <w:szCs w:val="20"/>
    </w:rPr>
  </w:style>
  <w:style w:type="paragraph" w:customStyle="1" w:styleId="xl323">
    <w:name w:val="xl323"/>
    <w:basedOn w:val="a9"/>
    <w:rsid w:val="00A341A2"/>
    <w:pPr>
      <w:pBdr>
        <w:top w:val="single" w:sz="4" w:space="0" w:color="auto"/>
        <w:left w:val="single" w:sz="4" w:space="0" w:color="auto"/>
        <w:bottom w:val="single" w:sz="4"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324">
    <w:name w:val="xl324"/>
    <w:basedOn w:val="a9"/>
    <w:rsid w:val="00A341A2"/>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325">
    <w:name w:val="xl325"/>
    <w:basedOn w:val="a9"/>
    <w:rsid w:val="00A341A2"/>
    <w:pPr>
      <w:pBdr>
        <w:top w:val="single" w:sz="4" w:space="0" w:color="auto"/>
        <w:left w:val="single" w:sz="8" w:space="0" w:color="auto"/>
        <w:bottom w:val="single" w:sz="4" w:space="0" w:color="auto"/>
        <w:right w:val="single" w:sz="4"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326">
    <w:name w:val="xl326"/>
    <w:basedOn w:val="a9"/>
    <w:rsid w:val="00A341A2"/>
    <w:pPr>
      <w:pBdr>
        <w:top w:val="single" w:sz="4" w:space="0" w:color="auto"/>
        <w:left w:val="single" w:sz="4"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327">
    <w:name w:val="xl327"/>
    <w:basedOn w:val="a9"/>
    <w:rsid w:val="00A341A2"/>
    <w:pPr>
      <w:pBdr>
        <w:top w:val="single" w:sz="4" w:space="0" w:color="auto"/>
        <w:left w:val="single" w:sz="4" w:space="0" w:color="auto"/>
        <w:right w:val="single" w:sz="4"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328">
    <w:name w:val="xl328"/>
    <w:basedOn w:val="a9"/>
    <w:rsid w:val="00A341A2"/>
    <w:pPr>
      <w:pBdr>
        <w:top w:val="single" w:sz="4" w:space="0" w:color="auto"/>
        <w:left w:val="single" w:sz="8" w:space="0" w:color="auto"/>
        <w:right w:val="single" w:sz="4"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329">
    <w:name w:val="xl329"/>
    <w:basedOn w:val="a9"/>
    <w:rsid w:val="00A341A2"/>
    <w:pPr>
      <w:pBdr>
        <w:top w:val="single" w:sz="8" w:space="0" w:color="auto"/>
        <w:left w:val="single" w:sz="4"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330">
    <w:name w:val="xl330"/>
    <w:basedOn w:val="a9"/>
    <w:rsid w:val="00A341A2"/>
    <w:pPr>
      <w:pBdr>
        <w:top w:val="single" w:sz="8" w:space="0" w:color="auto"/>
        <w:left w:val="single" w:sz="4" w:space="0" w:color="auto"/>
        <w:bottom w:val="single" w:sz="8" w:space="0" w:color="auto"/>
        <w:right w:val="single" w:sz="4"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331">
    <w:name w:val="xl331"/>
    <w:basedOn w:val="a9"/>
    <w:rsid w:val="00A341A2"/>
    <w:pPr>
      <w:pBdr>
        <w:top w:val="single" w:sz="8" w:space="0" w:color="auto"/>
        <w:left w:val="single" w:sz="8" w:space="0" w:color="auto"/>
        <w:bottom w:val="single" w:sz="8" w:space="0" w:color="auto"/>
        <w:right w:val="single" w:sz="4"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332">
    <w:name w:val="xl332"/>
    <w:basedOn w:val="a9"/>
    <w:rsid w:val="00A341A2"/>
    <w:pPr>
      <w:bidi w:val="0"/>
      <w:spacing w:before="100" w:beforeAutospacing="1" w:after="100" w:afterAutospacing="1" w:line="240" w:lineRule="auto"/>
      <w:textAlignment w:val="center"/>
    </w:pPr>
    <w:rPr>
      <w:rFonts w:ascii="Times New Roman" w:eastAsia="Times New Roman" w:hAnsi="Times New Roman" w:cs="David"/>
      <w:sz w:val="20"/>
      <w:szCs w:val="20"/>
    </w:rPr>
  </w:style>
  <w:style w:type="paragraph" w:customStyle="1" w:styleId="xl333">
    <w:name w:val="xl333"/>
    <w:basedOn w:val="a9"/>
    <w:rsid w:val="00A341A2"/>
    <w:pPr>
      <w:pBdr>
        <w:bottom w:val="single" w:sz="8" w:space="0" w:color="auto"/>
      </w:pBdr>
      <w:bidi w:val="0"/>
      <w:spacing w:before="100" w:beforeAutospacing="1" w:after="100" w:afterAutospacing="1" w:line="240" w:lineRule="auto"/>
      <w:jc w:val="right"/>
      <w:textAlignment w:val="center"/>
    </w:pPr>
    <w:rPr>
      <w:rFonts w:ascii="Times New Roman" w:eastAsia="Times New Roman" w:hAnsi="Times New Roman" w:cs="David"/>
      <w:b/>
      <w:bCs/>
      <w:sz w:val="24"/>
      <w:szCs w:val="24"/>
    </w:rPr>
  </w:style>
  <w:style w:type="paragraph" w:customStyle="1" w:styleId="xl334">
    <w:name w:val="xl334"/>
    <w:basedOn w:val="a9"/>
    <w:rsid w:val="00A341A2"/>
    <w:pPr>
      <w:bidi w:val="0"/>
      <w:spacing w:before="100" w:beforeAutospacing="1" w:after="100" w:afterAutospacing="1" w:line="240" w:lineRule="auto"/>
      <w:jc w:val="right"/>
      <w:textAlignment w:val="center"/>
    </w:pPr>
    <w:rPr>
      <w:rFonts w:ascii="Times New Roman" w:eastAsia="Times New Roman" w:hAnsi="Times New Roman" w:cs="David"/>
      <w:b/>
      <w:bCs/>
      <w:sz w:val="18"/>
      <w:szCs w:val="18"/>
    </w:rPr>
  </w:style>
  <w:style w:type="paragraph" w:customStyle="1" w:styleId="smalltablestyle">
    <w:name w:val="small table style"/>
    <w:basedOn w:val="a9"/>
    <w:link w:val="smalltablestyleChar"/>
    <w:qFormat/>
    <w:rsid w:val="00A341A2"/>
    <w:pPr>
      <w:spacing w:after="0" w:line="240" w:lineRule="auto"/>
      <w:jc w:val="both"/>
    </w:pPr>
    <w:rPr>
      <w:rFonts w:ascii="Arial" w:eastAsia="Times New Roman" w:hAnsi="Arial" w:cs="David"/>
      <w:sz w:val="24"/>
      <w:szCs w:val="24"/>
    </w:rPr>
  </w:style>
  <w:style w:type="paragraph" w:customStyle="1" w:styleId="afffffe">
    <w:name w:val="נספח"/>
    <w:basedOn w:val="a9"/>
    <w:link w:val="Char5"/>
    <w:qFormat/>
    <w:rsid w:val="00A341A2"/>
    <w:pPr>
      <w:spacing w:after="120" w:line="360" w:lineRule="auto"/>
      <w:ind w:firstLine="284"/>
      <w:jc w:val="right"/>
      <w:outlineLvl w:val="0"/>
    </w:pPr>
    <w:rPr>
      <w:rFonts w:ascii="Arial" w:eastAsia="Times New Roman" w:hAnsi="Arial" w:cs="David"/>
      <w:sz w:val="24"/>
      <w:szCs w:val="24"/>
    </w:rPr>
  </w:style>
  <w:style w:type="character" w:customStyle="1" w:styleId="smalltablestyleChar">
    <w:name w:val="small table style Char"/>
    <w:basedOn w:val="aa"/>
    <w:link w:val="smalltablestyle"/>
    <w:rsid w:val="00A341A2"/>
    <w:rPr>
      <w:rFonts w:ascii="Arial" w:eastAsia="Times New Roman" w:hAnsi="Arial" w:cs="David"/>
      <w:sz w:val="24"/>
      <w:szCs w:val="24"/>
    </w:rPr>
  </w:style>
  <w:style w:type="character" w:customStyle="1" w:styleId="Char5">
    <w:name w:val="נספח Char"/>
    <w:basedOn w:val="aa"/>
    <w:link w:val="afffffe"/>
    <w:rsid w:val="00A341A2"/>
    <w:rPr>
      <w:rFonts w:ascii="Arial" w:eastAsia="Times New Roman" w:hAnsi="Arial" w:cs="David"/>
      <w:sz w:val="24"/>
      <w:szCs w:val="24"/>
    </w:rPr>
  </w:style>
  <w:style w:type="paragraph" w:customStyle="1" w:styleId="1f5">
    <w:name w:val="נספח 1"/>
    <w:basedOn w:val="14"/>
    <w:link w:val="1Char"/>
    <w:qFormat/>
    <w:rsid w:val="00A341A2"/>
    <w:pPr>
      <w:keepLines/>
      <w:tabs>
        <w:tab w:val="left" w:pos="850"/>
      </w:tabs>
      <w:spacing w:before="120" w:after="100" w:afterAutospacing="1" w:line="276" w:lineRule="auto"/>
      <w:ind w:left="720" w:hanging="360"/>
      <w:jc w:val="both"/>
    </w:pPr>
    <w:rPr>
      <w:szCs w:val="24"/>
      <w:u w:val="single"/>
    </w:rPr>
  </w:style>
  <w:style w:type="numbering" w:customStyle="1" w:styleId="hhh">
    <w:name w:val="hhh"/>
    <w:uiPriority w:val="99"/>
    <w:rsid w:val="00A341A2"/>
    <w:pPr>
      <w:numPr>
        <w:numId w:val="16"/>
      </w:numPr>
    </w:pPr>
  </w:style>
  <w:style w:type="character" w:customStyle="1" w:styleId="1Char">
    <w:name w:val="נספח 1 Char"/>
    <w:basedOn w:val="15"/>
    <w:link w:val="1f5"/>
    <w:rsid w:val="00A341A2"/>
    <w:rPr>
      <w:rFonts w:ascii="Times New Roman" w:eastAsia="Times New Roman" w:hAnsi="Times New Roman" w:cs="David"/>
      <w:b/>
      <w:bCs/>
      <w:sz w:val="24"/>
      <w:szCs w:val="24"/>
      <w:u w:val="single"/>
    </w:rPr>
  </w:style>
  <w:style w:type="paragraph" w:customStyle="1" w:styleId="xl335">
    <w:name w:val="xl335"/>
    <w:basedOn w:val="a9"/>
    <w:rsid w:val="00A341A2"/>
    <w:pPr>
      <w:pBdr>
        <w:top w:val="single" w:sz="4" w:space="0" w:color="auto"/>
        <w:bottom w:val="single" w:sz="8" w:space="0" w:color="auto"/>
        <w:right w:val="single" w:sz="8" w:space="0" w:color="auto"/>
      </w:pBdr>
      <w:bidi w:val="0"/>
      <w:spacing w:before="100" w:beforeAutospacing="1" w:after="100" w:afterAutospacing="1" w:line="240" w:lineRule="auto"/>
      <w:jc w:val="center"/>
    </w:pPr>
    <w:rPr>
      <w:rFonts w:ascii="Times New Roman" w:eastAsia="Times New Roman" w:hAnsi="Times New Roman" w:cs="David"/>
      <w:b/>
      <w:bCs/>
      <w:sz w:val="24"/>
      <w:szCs w:val="24"/>
    </w:rPr>
  </w:style>
  <w:style w:type="paragraph" w:customStyle="1" w:styleId="xl336">
    <w:name w:val="xl336"/>
    <w:basedOn w:val="a9"/>
    <w:rsid w:val="00A341A2"/>
    <w:pPr>
      <w:pBdr>
        <w:top w:val="single" w:sz="4" w:space="0" w:color="auto"/>
        <w:bottom w:val="single" w:sz="8" w:space="0" w:color="auto"/>
      </w:pBdr>
      <w:bidi w:val="0"/>
      <w:spacing w:before="100" w:beforeAutospacing="1" w:after="100" w:afterAutospacing="1" w:line="240" w:lineRule="auto"/>
      <w:jc w:val="center"/>
    </w:pPr>
    <w:rPr>
      <w:rFonts w:ascii="Times New Roman" w:eastAsia="Times New Roman" w:hAnsi="Times New Roman" w:cs="David"/>
      <w:b/>
      <w:bCs/>
      <w:sz w:val="24"/>
      <w:szCs w:val="24"/>
    </w:rPr>
  </w:style>
  <w:style w:type="paragraph" w:customStyle="1" w:styleId="xl337">
    <w:name w:val="xl337"/>
    <w:basedOn w:val="a9"/>
    <w:rsid w:val="00A341A2"/>
    <w:pPr>
      <w:pBdr>
        <w:top w:val="single" w:sz="4" w:space="0" w:color="auto"/>
        <w:left w:val="single" w:sz="8" w:space="0" w:color="auto"/>
        <w:bottom w:val="single" w:sz="8" w:space="0" w:color="auto"/>
      </w:pBdr>
      <w:bidi w:val="0"/>
      <w:spacing w:before="100" w:beforeAutospacing="1" w:after="100" w:afterAutospacing="1" w:line="240" w:lineRule="auto"/>
      <w:jc w:val="center"/>
    </w:pPr>
    <w:rPr>
      <w:rFonts w:ascii="Times New Roman" w:eastAsia="Times New Roman" w:hAnsi="Times New Roman" w:cs="David"/>
      <w:b/>
      <w:bCs/>
      <w:sz w:val="24"/>
      <w:szCs w:val="24"/>
    </w:rPr>
  </w:style>
  <w:style w:type="paragraph" w:customStyle="1" w:styleId="xl338">
    <w:name w:val="xl338"/>
    <w:basedOn w:val="a9"/>
    <w:rsid w:val="00A341A2"/>
    <w:pPr>
      <w:pBdr>
        <w:top w:val="single" w:sz="8" w:space="0" w:color="auto"/>
        <w:bottom w:val="single" w:sz="8" w:space="0" w:color="auto"/>
        <w:right w:val="single" w:sz="8" w:space="0" w:color="auto"/>
      </w:pBdr>
      <w:bidi w:val="0"/>
      <w:spacing w:before="100" w:beforeAutospacing="1" w:after="100" w:afterAutospacing="1" w:line="240" w:lineRule="auto"/>
      <w:jc w:val="center"/>
    </w:pPr>
    <w:rPr>
      <w:rFonts w:ascii="Times New Roman" w:eastAsia="Times New Roman" w:hAnsi="Times New Roman" w:cs="David"/>
      <w:b/>
      <w:bCs/>
      <w:sz w:val="24"/>
      <w:szCs w:val="24"/>
    </w:rPr>
  </w:style>
  <w:style w:type="paragraph" w:customStyle="1" w:styleId="xl339">
    <w:name w:val="xl339"/>
    <w:basedOn w:val="a9"/>
    <w:rsid w:val="00A341A2"/>
    <w:pPr>
      <w:pBdr>
        <w:top w:val="single" w:sz="8" w:space="0" w:color="auto"/>
        <w:left w:val="single" w:sz="8" w:space="0" w:color="auto"/>
        <w:bottom w:val="single" w:sz="8" w:space="0" w:color="auto"/>
      </w:pBdr>
      <w:bidi w:val="0"/>
      <w:spacing w:before="100" w:beforeAutospacing="1" w:after="100" w:afterAutospacing="1" w:line="240" w:lineRule="auto"/>
      <w:jc w:val="center"/>
    </w:pPr>
    <w:rPr>
      <w:rFonts w:ascii="Times New Roman" w:eastAsia="Times New Roman" w:hAnsi="Times New Roman" w:cs="David"/>
      <w:b/>
      <w:bCs/>
      <w:sz w:val="24"/>
      <w:szCs w:val="24"/>
    </w:rPr>
  </w:style>
  <w:style w:type="paragraph" w:customStyle="1" w:styleId="xl340">
    <w:name w:val="xl340"/>
    <w:basedOn w:val="a9"/>
    <w:rsid w:val="00A341A2"/>
    <w:pPr>
      <w:pBdr>
        <w:top w:val="single" w:sz="8" w:space="0" w:color="auto"/>
        <w:bottom w:val="single" w:sz="4" w:space="0" w:color="auto"/>
        <w:right w:val="single" w:sz="8" w:space="0" w:color="auto"/>
      </w:pBdr>
      <w:shd w:val="clear" w:color="auto" w:fill="F2F2F2"/>
      <w:bidi w:val="0"/>
      <w:spacing w:before="100" w:beforeAutospacing="1" w:after="100" w:afterAutospacing="1" w:line="240" w:lineRule="auto"/>
      <w:jc w:val="right"/>
    </w:pPr>
    <w:rPr>
      <w:rFonts w:ascii="Times New Roman" w:eastAsia="Times New Roman" w:hAnsi="Times New Roman" w:cs="David"/>
      <w:color w:val="376091"/>
      <w:sz w:val="24"/>
      <w:szCs w:val="24"/>
    </w:rPr>
  </w:style>
  <w:style w:type="character" w:customStyle="1" w:styleId="Style1Char">
    <w:name w:val="Style1 Char"/>
    <w:basedOn w:val="Char3"/>
    <w:link w:val="Style1"/>
    <w:locked/>
    <w:rsid w:val="00A341A2"/>
    <w:rPr>
      <w:rFonts w:ascii="Times New Roman" w:eastAsia="Times New Roman" w:hAnsi="Times New Roman" w:cs="David"/>
      <w:noProof/>
      <w:sz w:val="26"/>
      <w:szCs w:val="26"/>
      <w:lang w:val="en-GB" w:eastAsia="he-IL"/>
    </w:rPr>
  </w:style>
  <w:style w:type="character" w:customStyle="1" w:styleId="TenderPart01Char">
    <w:name w:val="TenderPart01 Char"/>
    <w:basedOn w:val="Style1Char"/>
    <w:link w:val="TenderPart01"/>
    <w:locked/>
    <w:rsid w:val="00A341A2"/>
    <w:rPr>
      <w:rFonts w:ascii="Times New Roman" w:eastAsia="Times New Roman" w:hAnsi="Times New Roman" w:cs="David"/>
      <w:noProof/>
      <w:sz w:val="32"/>
      <w:szCs w:val="32"/>
      <w:lang w:val="en-GB" w:eastAsia="he-IL"/>
    </w:rPr>
  </w:style>
  <w:style w:type="paragraph" w:customStyle="1" w:styleId="TenderPart01">
    <w:name w:val="TenderPart01"/>
    <w:basedOn w:val="Style1"/>
    <w:link w:val="TenderPart01Char"/>
    <w:qFormat/>
    <w:rsid w:val="00A341A2"/>
    <w:pPr>
      <w:tabs>
        <w:tab w:val="clear" w:pos="720"/>
        <w:tab w:val="clear" w:pos="1440"/>
        <w:tab w:val="clear" w:pos="2160"/>
        <w:tab w:val="clear" w:pos="2880"/>
        <w:tab w:val="clear" w:pos="3600"/>
      </w:tabs>
      <w:bidi/>
      <w:spacing w:after="120" w:line="276" w:lineRule="auto"/>
      <w:ind w:left="0" w:firstLine="27"/>
      <w:jc w:val="center"/>
    </w:pPr>
    <w:rPr>
      <w:sz w:val="32"/>
      <w:szCs w:val="32"/>
    </w:rPr>
  </w:style>
  <w:style w:type="paragraph" w:customStyle="1" w:styleId="xl63">
    <w:name w:val="xl63"/>
    <w:basedOn w:val="a9"/>
    <w:rsid w:val="00A341A2"/>
    <w:pPr>
      <w:pBdr>
        <w:top w:val="single" w:sz="8" w:space="0" w:color="auto"/>
        <w:left w:val="single" w:sz="8" w:space="0" w:color="auto"/>
        <w:bottom w:val="single" w:sz="4"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64">
    <w:name w:val="xl64"/>
    <w:basedOn w:val="a9"/>
    <w:rsid w:val="00A341A2"/>
    <w:pPr>
      <w:pBdr>
        <w:top w:val="single" w:sz="4" w:space="0" w:color="auto"/>
        <w:left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color w:val="000000"/>
      <w:sz w:val="20"/>
      <w:szCs w:val="20"/>
    </w:rPr>
  </w:style>
  <w:style w:type="paragraph" w:styleId="affffff">
    <w:name w:val="TOC Heading"/>
    <w:basedOn w:val="14"/>
    <w:next w:val="a9"/>
    <w:uiPriority w:val="39"/>
    <w:unhideWhenUsed/>
    <w:qFormat/>
    <w:rsid w:val="00A341A2"/>
    <w:pPr>
      <w:keepLines/>
      <w:bidi w:val="0"/>
      <w:spacing w:before="480" w:line="276" w:lineRule="auto"/>
      <w:jc w:val="left"/>
      <w:outlineLvl w:val="9"/>
    </w:pPr>
    <w:rPr>
      <w:rFonts w:asciiTheme="majorHAnsi" w:eastAsiaTheme="majorEastAsia" w:hAnsiTheme="majorHAnsi" w:cstheme="majorBidi"/>
      <w:color w:val="2E74B5" w:themeColor="accent1" w:themeShade="BF"/>
      <w:sz w:val="28"/>
      <w:szCs w:val="28"/>
      <w:lang w:bidi="ar-SA"/>
    </w:rPr>
  </w:style>
  <w:style w:type="character" w:customStyle="1" w:styleId="HeaderChar1">
    <w:name w:val="Header Char1"/>
    <w:basedOn w:val="aa"/>
    <w:rsid w:val="00A341A2"/>
    <w:rPr>
      <w:rFonts w:cs="David"/>
      <w:sz w:val="24"/>
      <w:szCs w:val="24"/>
    </w:rPr>
  </w:style>
  <w:style w:type="character" w:customStyle="1" w:styleId="Heading1Char1">
    <w:name w:val="Heading 1 Char1"/>
    <w:basedOn w:val="aa"/>
    <w:uiPriority w:val="9"/>
    <w:rsid w:val="00A341A2"/>
    <w:rPr>
      <w:rFonts w:asciiTheme="majorHAnsi" w:eastAsiaTheme="majorEastAsia" w:hAnsiTheme="majorHAnsi" w:cs="David"/>
      <w:b/>
      <w:bCs/>
      <w:color w:val="000000" w:themeColor="text1"/>
      <w:sz w:val="28"/>
      <w:szCs w:val="28"/>
    </w:rPr>
  </w:style>
  <w:style w:type="character" w:customStyle="1" w:styleId="Heading2Char1">
    <w:name w:val="Heading 2 Char1"/>
    <w:basedOn w:val="aa"/>
    <w:uiPriority w:val="9"/>
    <w:rsid w:val="00A341A2"/>
    <w:rPr>
      <w:rFonts w:asciiTheme="majorHAnsi" w:eastAsiaTheme="majorEastAsia" w:hAnsiTheme="majorHAnsi" w:cs="David"/>
      <w:b/>
      <w:bCs/>
      <w:sz w:val="24"/>
      <w:szCs w:val="24"/>
    </w:rPr>
  </w:style>
  <w:style w:type="table" w:customStyle="1" w:styleId="TableGrid1">
    <w:name w:val="Table Grid1"/>
    <w:basedOn w:val="ab"/>
    <w:next w:val="afb"/>
    <w:rsid w:val="00A341A2"/>
    <w:pPr>
      <w:bidi/>
      <w:spacing w:after="0" w:line="360" w:lineRule="auto"/>
      <w:ind w:firstLine="284"/>
      <w:jc w:val="both"/>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ab"/>
    <w:next w:val="afb"/>
    <w:rsid w:val="00A341A2"/>
    <w:pPr>
      <w:bidi/>
      <w:spacing w:after="0" w:line="360" w:lineRule="auto"/>
      <w:ind w:firstLine="284"/>
      <w:jc w:val="both"/>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11">
    <w:name w:val="Normal 1"/>
    <w:basedOn w:val="a9"/>
    <w:rsid w:val="00A341A2"/>
    <w:pPr>
      <w:bidi w:val="0"/>
      <w:spacing w:after="240" w:line="240" w:lineRule="auto"/>
      <w:ind w:left="567"/>
      <w:jc w:val="both"/>
    </w:pPr>
    <w:rPr>
      <w:rFonts w:ascii="Times New Roman" w:eastAsia="Times New Roman" w:hAnsi="Times New Roman" w:cs="David"/>
      <w:sz w:val="24"/>
      <w:szCs w:val="24"/>
    </w:rPr>
  </w:style>
  <w:style w:type="character" w:customStyle="1" w:styleId="Normal10">
    <w:name w:val="Normal1 תו"/>
    <w:basedOn w:val="aa"/>
    <w:link w:val="Normal1"/>
    <w:rsid w:val="00A341A2"/>
    <w:rPr>
      <w:rFonts w:ascii="Times New Roman" w:eastAsia="Times New Roman" w:hAnsi="Times New Roman" w:cs="David"/>
      <w:smallCaps/>
      <w:snapToGrid w:val="0"/>
      <w:sz w:val="20"/>
      <w:szCs w:val="24"/>
      <w:lang w:eastAsia="he-IL"/>
    </w:rPr>
  </w:style>
  <w:style w:type="paragraph" w:customStyle="1" w:styleId="NumberList2">
    <w:name w:val="Number List 2"/>
    <w:basedOn w:val="a9"/>
    <w:link w:val="NumberList2Char"/>
    <w:rsid w:val="00A341A2"/>
    <w:pPr>
      <w:numPr>
        <w:numId w:val="17"/>
      </w:numPr>
      <w:spacing w:before="120" w:after="0" w:line="320" w:lineRule="exact"/>
      <w:jc w:val="both"/>
    </w:pPr>
    <w:rPr>
      <w:rFonts w:ascii="Times New Roman" w:eastAsia="Times New Roman" w:hAnsi="Times New Roman" w:cs="David"/>
      <w:szCs w:val="24"/>
      <w:lang w:eastAsia="he-IL"/>
    </w:rPr>
  </w:style>
  <w:style w:type="character" w:customStyle="1" w:styleId="hps">
    <w:name w:val="hps"/>
    <w:basedOn w:val="aa"/>
    <w:rsid w:val="00A341A2"/>
  </w:style>
  <w:style w:type="paragraph" w:customStyle="1" w:styleId="Style3ComplexDavidLatin9ptComplex12ptBefor">
    <w:name w:val="Style פסקה3 + (Complex) David (Latin) 9 pt (Complex) 12 pt Befor..."/>
    <w:basedOn w:val="a9"/>
    <w:rsid w:val="00A341A2"/>
    <w:pPr>
      <w:spacing w:after="0" w:line="360" w:lineRule="auto"/>
      <w:ind w:left="1134"/>
      <w:jc w:val="both"/>
    </w:pPr>
    <w:rPr>
      <w:rFonts w:ascii="Tahoma" w:eastAsia="Times New Roman" w:hAnsi="Tahoma" w:cs="Arial"/>
      <w:noProof/>
      <w:sz w:val="18"/>
      <w:szCs w:val="24"/>
      <w:lang w:eastAsia="he-IL"/>
    </w:rPr>
  </w:style>
  <w:style w:type="paragraph" w:customStyle="1" w:styleId="N-1A">
    <w:name w:val="N-1A"/>
    <w:basedOn w:val="a9"/>
    <w:link w:val="N-1A0"/>
    <w:rsid w:val="00A341A2"/>
    <w:pPr>
      <w:snapToGrid w:val="0"/>
      <w:spacing w:after="0" w:line="240" w:lineRule="auto"/>
      <w:ind w:left="964" w:hanging="397"/>
    </w:pPr>
    <w:rPr>
      <w:rFonts w:ascii="Times New Roman" w:eastAsia="Times New Roman" w:hAnsi="Times New Roman" w:cs="David"/>
      <w:spacing w:val="10"/>
      <w:sz w:val="20"/>
      <w:szCs w:val="24"/>
      <w:lang w:eastAsia="he-IL"/>
    </w:rPr>
  </w:style>
  <w:style w:type="character" w:customStyle="1" w:styleId="N-1A0">
    <w:name w:val="N-1A תו"/>
    <w:basedOn w:val="aa"/>
    <w:link w:val="N-1A"/>
    <w:rsid w:val="00A341A2"/>
    <w:rPr>
      <w:rFonts w:ascii="Times New Roman" w:eastAsia="Times New Roman" w:hAnsi="Times New Roman" w:cs="David"/>
      <w:spacing w:val="10"/>
      <w:sz w:val="20"/>
      <w:szCs w:val="24"/>
      <w:lang w:eastAsia="he-IL"/>
    </w:rPr>
  </w:style>
  <w:style w:type="character" w:customStyle="1" w:styleId="affffff0">
    <w:name w:val="כותרת טקסט תו"/>
    <w:uiPriority w:val="99"/>
    <w:rsid w:val="00A341A2"/>
    <w:rPr>
      <w:rFonts w:ascii="Tahoma" w:hAnsi="Tahoma"/>
      <w:b/>
      <w:bCs/>
      <w:sz w:val="40"/>
      <w:szCs w:val="40"/>
    </w:rPr>
  </w:style>
  <w:style w:type="paragraph" w:styleId="affffff1">
    <w:name w:val="envelope address"/>
    <w:basedOn w:val="a9"/>
    <w:rsid w:val="00A341A2"/>
    <w:pPr>
      <w:keepLines/>
      <w:framePr w:w="5040" w:h="1980" w:hRule="exact" w:hSpace="180" w:wrap="auto" w:vAnchor="page" w:hAnchor="page" w:x="4650" w:y="2382"/>
      <w:bidi w:val="0"/>
      <w:spacing w:after="200" w:line="276" w:lineRule="auto"/>
      <w:ind w:right="2880"/>
    </w:pPr>
  </w:style>
  <w:style w:type="paragraph" w:customStyle="1" w:styleId="indent">
    <w:name w:val="indent"/>
    <w:basedOn w:val="a9"/>
    <w:rsid w:val="00A341A2"/>
    <w:pPr>
      <w:keepLines/>
      <w:bidi w:val="0"/>
      <w:spacing w:after="200" w:line="276" w:lineRule="auto"/>
      <w:ind w:left="709"/>
      <w:jc w:val="right"/>
    </w:pPr>
  </w:style>
  <w:style w:type="paragraph" w:customStyle="1" w:styleId="IndentDouble">
    <w:name w:val="Indent_Double"/>
    <w:basedOn w:val="a9"/>
    <w:rsid w:val="00A341A2"/>
    <w:pPr>
      <w:keepLines/>
      <w:tabs>
        <w:tab w:val="right" w:pos="709"/>
      </w:tabs>
      <w:bidi w:val="0"/>
      <w:spacing w:after="200" w:line="276" w:lineRule="auto"/>
      <w:ind w:left="1418" w:hanging="1418"/>
      <w:jc w:val="right"/>
    </w:pPr>
  </w:style>
  <w:style w:type="paragraph" w:customStyle="1" w:styleId="IndentDouble1">
    <w:name w:val="Indent_Double1"/>
    <w:basedOn w:val="a9"/>
    <w:rsid w:val="00A341A2"/>
    <w:pPr>
      <w:keepLines/>
      <w:tabs>
        <w:tab w:val="right" w:pos="709"/>
      </w:tabs>
      <w:bidi w:val="0"/>
      <w:spacing w:after="200" w:line="276" w:lineRule="auto"/>
      <w:ind w:left="2126" w:hanging="2126"/>
      <w:jc w:val="right"/>
    </w:pPr>
  </w:style>
  <w:style w:type="paragraph" w:customStyle="1" w:styleId="IndentDouble2">
    <w:name w:val="Indent_Double2"/>
    <w:basedOn w:val="a9"/>
    <w:rsid w:val="00A341A2"/>
    <w:pPr>
      <w:keepLines/>
      <w:tabs>
        <w:tab w:val="right" w:pos="1418"/>
      </w:tabs>
      <w:bidi w:val="0"/>
      <w:spacing w:after="200" w:line="276" w:lineRule="auto"/>
      <w:ind w:left="2835" w:hanging="2126"/>
      <w:jc w:val="right"/>
    </w:pPr>
  </w:style>
  <w:style w:type="paragraph" w:customStyle="1" w:styleId="indent1">
    <w:name w:val="indent1"/>
    <w:basedOn w:val="a9"/>
    <w:rsid w:val="00A341A2"/>
    <w:pPr>
      <w:keepLines/>
      <w:bidi w:val="0"/>
      <w:spacing w:after="200" w:line="276" w:lineRule="auto"/>
      <w:ind w:left="709" w:hanging="709"/>
      <w:jc w:val="right"/>
    </w:pPr>
  </w:style>
  <w:style w:type="paragraph" w:customStyle="1" w:styleId="indent2">
    <w:name w:val="indent2"/>
    <w:basedOn w:val="a9"/>
    <w:rsid w:val="00A341A2"/>
    <w:pPr>
      <w:keepLines/>
      <w:bidi w:val="0"/>
      <w:spacing w:after="200" w:line="276" w:lineRule="auto"/>
      <w:ind w:left="1418" w:hanging="709"/>
      <w:jc w:val="right"/>
    </w:pPr>
  </w:style>
  <w:style w:type="paragraph" w:customStyle="1" w:styleId="indent3">
    <w:name w:val="indent3"/>
    <w:basedOn w:val="a9"/>
    <w:rsid w:val="00A341A2"/>
    <w:pPr>
      <w:keepLines/>
      <w:bidi w:val="0"/>
      <w:spacing w:after="200" w:line="276" w:lineRule="auto"/>
      <w:ind w:left="2127" w:hanging="709"/>
      <w:jc w:val="right"/>
    </w:pPr>
  </w:style>
  <w:style w:type="paragraph" w:customStyle="1" w:styleId="indent4">
    <w:name w:val="indent4"/>
    <w:basedOn w:val="a9"/>
    <w:rsid w:val="00A341A2"/>
    <w:pPr>
      <w:keepLines/>
      <w:bidi w:val="0"/>
      <w:spacing w:after="200" w:line="276" w:lineRule="auto"/>
      <w:ind w:left="2835" w:hanging="709"/>
      <w:jc w:val="right"/>
    </w:pPr>
  </w:style>
  <w:style w:type="paragraph" w:customStyle="1" w:styleId="NormalE">
    <w:name w:val="NormalE"/>
    <w:basedOn w:val="a9"/>
    <w:rsid w:val="00A341A2"/>
    <w:pPr>
      <w:keepLines/>
      <w:bidi w:val="0"/>
      <w:spacing w:after="200" w:line="360" w:lineRule="auto"/>
      <w:jc w:val="right"/>
    </w:pPr>
  </w:style>
  <w:style w:type="paragraph" w:customStyle="1" w:styleId="1f6">
    <w:name w:val="הצעת מחיר1"/>
    <w:basedOn w:val="NormalE"/>
    <w:qFormat/>
    <w:rsid w:val="00A341A2"/>
    <w:pPr>
      <w:spacing w:line="240" w:lineRule="auto"/>
      <w:ind w:left="1134" w:right="1701"/>
    </w:pPr>
  </w:style>
  <w:style w:type="paragraph" w:customStyle="1" w:styleId="Quote2">
    <w:name w:val="Quote2"/>
    <w:basedOn w:val="NormalE"/>
    <w:rsid w:val="00A341A2"/>
    <w:pPr>
      <w:spacing w:line="240" w:lineRule="auto"/>
      <w:ind w:left="1134" w:right="2268"/>
    </w:pPr>
  </w:style>
  <w:style w:type="paragraph" w:customStyle="1" w:styleId="affffff2">
    <w:name w:val="היסט"/>
    <w:basedOn w:val="a9"/>
    <w:rsid w:val="00A341A2"/>
    <w:pPr>
      <w:bidi w:val="0"/>
      <w:spacing w:after="200" w:line="276" w:lineRule="auto"/>
      <w:ind w:left="709"/>
    </w:pPr>
  </w:style>
  <w:style w:type="paragraph" w:customStyle="1" w:styleId="affffff3">
    <w:name w:val="היסט_כפול"/>
    <w:basedOn w:val="a9"/>
    <w:rsid w:val="00A341A2"/>
    <w:pPr>
      <w:tabs>
        <w:tab w:val="left" w:pos="709"/>
      </w:tabs>
      <w:bidi w:val="0"/>
      <w:spacing w:after="200" w:line="276" w:lineRule="auto"/>
      <w:ind w:left="1418" w:hanging="1418"/>
    </w:pPr>
  </w:style>
  <w:style w:type="paragraph" w:customStyle="1" w:styleId="1f7">
    <w:name w:val="היסט_כפול1"/>
    <w:basedOn w:val="a9"/>
    <w:rsid w:val="00A341A2"/>
    <w:pPr>
      <w:tabs>
        <w:tab w:val="left" w:pos="1418"/>
      </w:tabs>
      <w:bidi w:val="0"/>
      <w:spacing w:after="200" w:line="276" w:lineRule="auto"/>
      <w:ind w:left="2126" w:hanging="2126"/>
    </w:pPr>
  </w:style>
  <w:style w:type="paragraph" w:customStyle="1" w:styleId="2f">
    <w:name w:val="היסט_כפול2"/>
    <w:basedOn w:val="a9"/>
    <w:rsid w:val="00A341A2"/>
    <w:pPr>
      <w:tabs>
        <w:tab w:val="left" w:pos="1701"/>
      </w:tabs>
      <w:bidi w:val="0"/>
      <w:spacing w:after="200" w:line="276" w:lineRule="auto"/>
      <w:ind w:left="2127" w:hanging="1418"/>
    </w:pPr>
  </w:style>
  <w:style w:type="paragraph" w:customStyle="1" w:styleId="1f8">
    <w:name w:val="היסט1"/>
    <w:basedOn w:val="a9"/>
    <w:rsid w:val="00A341A2"/>
    <w:pPr>
      <w:bidi w:val="0"/>
      <w:spacing w:before="240" w:after="200" w:line="276" w:lineRule="auto"/>
      <w:ind w:left="709" w:hanging="709"/>
    </w:pPr>
  </w:style>
  <w:style w:type="paragraph" w:customStyle="1" w:styleId="2f0">
    <w:name w:val="היסט2"/>
    <w:basedOn w:val="a9"/>
    <w:rsid w:val="00A341A2"/>
    <w:pPr>
      <w:bidi w:val="0"/>
      <w:spacing w:before="240" w:after="200" w:line="276" w:lineRule="auto"/>
      <w:ind w:left="1418" w:hanging="709"/>
    </w:pPr>
  </w:style>
  <w:style w:type="paragraph" w:customStyle="1" w:styleId="3f0">
    <w:name w:val="היסט3"/>
    <w:basedOn w:val="a9"/>
    <w:rsid w:val="00A341A2"/>
    <w:pPr>
      <w:bidi w:val="0"/>
      <w:spacing w:before="240" w:after="200" w:line="276" w:lineRule="auto"/>
      <w:ind w:left="2836" w:hanging="1418"/>
    </w:pPr>
  </w:style>
  <w:style w:type="paragraph" w:customStyle="1" w:styleId="48">
    <w:name w:val="היסט4"/>
    <w:basedOn w:val="a9"/>
    <w:rsid w:val="00A341A2"/>
    <w:pPr>
      <w:bidi w:val="0"/>
      <w:spacing w:before="240" w:after="200" w:line="276" w:lineRule="auto"/>
      <w:ind w:left="4253" w:hanging="1418"/>
    </w:pPr>
  </w:style>
  <w:style w:type="paragraph" w:customStyle="1" w:styleId="affffff4">
    <w:name w:val="מחוץ_לשוליים"/>
    <w:basedOn w:val="a9"/>
    <w:rsid w:val="00A341A2"/>
    <w:pPr>
      <w:keepLines/>
      <w:framePr w:w="1071" w:h="284" w:hSpace="181" w:wrap="around" w:vAnchor="text" w:hAnchor="page" w:x="10377" w:y="29" w:anchorLock="1"/>
      <w:bidi w:val="0"/>
      <w:spacing w:after="200" w:line="276" w:lineRule="auto"/>
    </w:pPr>
  </w:style>
  <w:style w:type="paragraph" w:customStyle="1" w:styleId="1f9">
    <w:name w:val="ציטוט1"/>
    <w:basedOn w:val="a9"/>
    <w:rsid w:val="00A341A2"/>
    <w:pPr>
      <w:bidi w:val="0"/>
      <w:spacing w:after="200" w:line="276" w:lineRule="auto"/>
      <w:ind w:left="1701" w:right="1134"/>
    </w:pPr>
    <w:rPr>
      <w:b/>
      <w:bCs/>
    </w:rPr>
  </w:style>
  <w:style w:type="paragraph" w:customStyle="1" w:styleId="2f1">
    <w:name w:val="ציטוט2"/>
    <w:basedOn w:val="a9"/>
    <w:rsid w:val="00A341A2"/>
    <w:pPr>
      <w:bidi w:val="0"/>
      <w:spacing w:after="200" w:line="276" w:lineRule="auto"/>
      <w:ind w:left="2552" w:right="1134"/>
    </w:pPr>
    <w:rPr>
      <w:bCs/>
    </w:rPr>
  </w:style>
  <w:style w:type="paragraph" w:styleId="affffff5">
    <w:name w:val="List"/>
    <w:basedOn w:val="a9"/>
    <w:rsid w:val="00A341A2"/>
    <w:pPr>
      <w:bidi w:val="0"/>
      <w:spacing w:after="200" w:line="276" w:lineRule="auto"/>
      <w:ind w:left="283" w:hanging="283"/>
    </w:pPr>
  </w:style>
  <w:style w:type="paragraph" w:styleId="2f2">
    <w:name w:val="List 2"/>
    <w:basedOn w:val="a9"/>
    <w:rsid w:val="00A341A2"/>
    <w:pPr>
      <w:bidi w:val="0"/>
      <w:spacing w:after="200" w:line="276" w:lineRule="auto"/>
      <w:ind w:left="566" w:hanging="283"/>
    </w:pPr>
  </w:style>
  <w:style w:type="paragraph" w:styleId="affffff6">
    <w:name w:val="List Continue"/>
    <w:basedOn w:val="a9"/>
    <w:rsid w:val="00A341A2"/>
    <w:pPr>
      <w:bidi w:val="0"/>
      <w:spacing w:after="120" w:line="276" w:lineRule="auto"/>
      <w:ind w:left="283"/>
    </w:pPr>
  </w:style>
  <w:style w:type="paragraph" w:customStyle="1" w:styleId="affffff7">
    <w:name w:val="קו פירמה"/>
    <w:basedOn w:val="a9"/>
    <w:rsid w:val="00A341A2"/>
    <w:pPr>
      <w:keepNext/>
      <w:framePr w:h="15740" w:hSpace="181" w:wrap="around" w:vAnchor="text" w:hAnchor="page" w:x="10609" w:y="-198"/>
      <w:pBdr>
        <w:right w:val="single" w:sz="6" w:space="1" w:color="auto"/>
      </w:pBdr>
      <w:bidi w:val="0"/>
      <w:spacing w:after="200" w:line="276" w:lineRule="auto"/>
    </w:pPr>
    <w:rPr>
      <w:rFonts w:cs="Miriam"/>
    </w:rPr>
  </w:style>
  <w:style w:type="paragraph" w:customStyle="1" w:styleId="3f1">
    <w:name w:val="כותרת3"/>
    <w:basedOn w:val="a9"/>
    <w:next w:val="a9"/>
    <w:rsid w:val="00A341A2"/>
    <w:pPr>
      <w:keepNext/>
      <w:bidi w:val="0"/>
      <w:spacing w:before="120" w:after="200" w:line="276" w:lineRule="auto"/>
    </w:pPr>
    <w:rPr>
      <w:b/>
      <w:bCs/>
    </w:rPr>
  </w:style>
  <w:style w:type="paragraph" w:customStyle="1" w:styleId="2f3">
    <w:name w:val="כותרת2"/>
    <w:basedOn w:val="a9"/>
    <w:next w:val="a9"/>
    <w:rsid w:val="00A341A2"/>
    <w:pPr>
      <w:keepNext/>
      <w:bidi w:val="0"/>
      <w:spacing w:after="120" w:line="276" w:lineRule="auto"/>
    </w:pPr>
    <w:rPr>
      <w:b/>
      <w:bCs/>
      <w:sz w:val="28"/>
      <w:szCs w:val="28"/>
      <w:u w:val="single"/>
    </w:rPr>
  </w:style>
  <w:style w:type="character" w:customStyle="1" w:styleId="transname">
    <w:name w:val="trans_name"/>
    <w:rsid w:val="00A341A2"/>
    <w:rPr>
      <w:rFonts w:ascii="Times New Roman" w:hAnsi="Times New Roman" w:cs="Times New Roman"/>
    </w:rPr>
  </w:style>
  <w:style w:type="paragraph" w:customStyle="1" w:styleId="xl25">
    <w:name w:val="xl25"/>
    <w:basedOn w:val="a9"/>
    <w:rsid w:val="00A341A2"/>
    <w:pPr>
      <w:bidi w:val="0"/>
      <w:spacing w:before="100" w:beforeAutospacing="1" w:after="100" w:afterAutospacing="1" w:line="276" w:lineRule="auto"/>
    </w:pPr>
    <w:rPr>
      <w:rFonts w:ascii="Arial Unicode MS" w:eastAsia="Arial Unicode MS" w:hAnsi="Arial Unicode MS" w:cs="Arial Unicode MS"/>
    </w:rPr>
  </w:style>
  <w:style w:type="paragraph" w:customStyle="1" w:styleId="xl27">
    <w:name w:val="xl27"/>
    <w:basedOn w:val="a9"/>
    <w:rsid w:val="00A341A2"/>
    <w:pPr>
      <w:bidi w:val="0"/>
      <w:spacing w:before="100" w:beforeAutospacing="1" w:after="100" w:afterAutospacing="1" w:line="276" w:lineRule="auto"/>
      <w:jc w:val="center"/>
    </w:pPr>
    <w:rPr>
      <w:rFonts w:ascii="Arial Unicode MS" w:eastAsia="Arial Unicode MS" w:hAnsi="Arial Unicode MS" w:cs="Arial Unicode MS"/>
    </w:rPr>
  </w:style>
  <w:style w:type="paragraph" w:customStyle="1" w:styleId="xl28">
    <w:name w:val="xl28"/>
    <w:basedOn w:val="a9"/>
    <w:rsid w:val="00A341A2"/>
    <w:pPr>
      <w:bidi w:val="0"/>
      <w:spacing w:before="100" w:beforeAutospacing="1" w:after="100" w:afterAutospacing="1" w:line="276" w:lineRule="auto"/>
      <w:jc w:val="center"/>
    </w:pPr>
    <w:rPr>
      <w:rFonts w:ascii="Arial Unicode MS" w:eastAsia="Arial Unicode MS" w:hAnsi="Arial Unicode MS" w:cs="Arial Unicode MS"/>
    </w:rPr>
  </w:style>
  <w:style w:type="character" w:customStyle="1" w:styleId="longtext1">
    <w:name w:val="long_text1"/>
    <w:rsid w:val="00A341A2"/>
    <w:rPr>
      <w:spacing w:val="408"/>
      <w:sz w:val="20"/>
      <w:szCs w:val="20"/>
    </w:rPr>
  </w:style>
  <w:style w:type="paragraph" w:customStyle="1" w:styleId="BalloonText1">
    <w:name w:val="Balloon Text1"/>
    <w:basedOn w:val="a9"/>
    <w:semiHidden/>
    <w:unhideWhenUsed/>
    <w:rsid w:val="00A341A2"/>
    <w:pPr>
      <w:bidi w:val="0"/>
      <w:spacing w:after="200" w:line="276" w:lineRule="auto"/>
    </w:pPr>
    <w:rPr>
      <w:rFonts w:ascii="Tahoma" w:hAnsi="Tahoma" w:cs="Tahoma"/>
      <w:sz w:val="16"/>
      <w:szCs w:val="16"/>
    </w:rPr>
  </w:style>
  <w:style w:type="paragraph" w:customStyle="1" w:styleId="CommentSubject1">
    <w:name w:val="Comment Subject1"/>
    <w:basedOn w:val="afe"/>
    <w:next w:val="afe"/>
    <w:semiHidden/>
    <w:unhideWhenUsed/>
    <w:rsid w:val="00A341A2"/>
    <w:pPr>
      <w:bidi w:val="0"/>
      <w:spacing w:after="200" w:line="276" w:lineRule="auto"/>
    </w:pPr>
    <w:rPr>
      <w:rFonts w:asciiTheme="minorHAnsi" w:eastAsiaTheme="minorHAnsi" w:hAnsiTheme="minorHAnsi" w:cstheme="minorBidi"/>
      <w:b/>
      <w:bCs/>
      <w:lang w:eastAsia="en-US"/>
    </w:rPr>
  </w:style>
  <w:style w:type="paragraph" w:customStyle="1" w:styleId="Legal2L1">
    <w:name w:val="Legal2_L1"/>
    <w:basedOn w:val="a9"/>
    <w:next w:val="a9"/>
    <w:rsid w:val="00A341A2"/>
    <w:pPr>
      <w:numPr>
        <w:numId w:val="18"/>
      </w:numPr>
      <w:bidi w:val="0"/>
      <w:spacing w:after="240" w:line="276" w:lineRule="auto"/>
      <w:outlineLvl w:val="0"/>
    </w:pPr>
    <w:rPr>
      <w:rFonts w:cs="Times New Roman"/>
    </w:rPr>
  </w:style>
  <w:style w:type="paragraph" w:customStyle="1" w:styleId="Legal2L2">
    <w:name w:val="Legal2_L2"/>
    <w:basedOn w:val="Legal2L1"/>
    <w:next w:val="a9"/>
    <w:rsid w:val="00A341A2"/>
    <w:pPr>
      <w:numPr>
        <w:ilvl w:val="1"/>
      </w:numPr>
      <w:tabs>
        <w:tab w:val="num" w:pos="720"/>
      </w:tabs>
      <w:ind w:left="720" w:right="720" w:hanging="720"/>
      <w:outlineLvl w:val="1"/>
    </w:pPr>
  </w:style>
  <w:style w:type="paragraph" w:customStyle="1" w:styleId="Legal2L3">
    <w:name w:val="Legal2_L3"/>
    <w:basedOn w:val="Legal2L2"/>
    <w:next w:val="a9"/>
    <w:rsid w:val="00A341A2"/>
    <w:pPr>
      <w:numPr>
        <w:ilvl w:val="2"/>
      </w:numPr>
      <w:tabs>
        <w:tab w:val="num" w:pos="720"/>
        <w:tab w:val="num" w:pos="1440"/>
      </w:tabs>
      <w:ind w:hanging="720"/>
      <w:outlineLvl w:val="2"/>
    </w:pPr>
  </w:style>
  <w:style w:type="paragraph" w:customStyle="1" w:styleId="Legal2L4">
    <w:name w:val="Legal2_L4"/>
    <w:basedOn w:val="Legal2L3"/>
    <w:next w:val="a9"/>
    <w:rsid w:val="00A341A2"/>
    <w:pPr>
      <w:numPr>
        <w:ilvl w:val="3"/>
      </w:numPr>
      <w:tabs>
        <w:tab w:val="num" w:pos="720"/>
        <w:tab w:val="num" w:pos="1440"/>
      </w:tabs>
      <w:ind w:hanging="720"/>
      <w:outlineLvl w:val="3"/>
    </w:pPr>
  </w:style>
  <w:style w:type="paragraph" w:customStyle="1" w:styleId="Legal2L5">
    <w:name w:val="Legal2_L5"/>
    <w:basedOn w:val="Legal2L4"/>
    <w:next w:val="a9"/>
    <w:rsid w:val="00A341A2"/>
    <w:pPr>
      <w:numPr>
        <w:ilvl w:val="4"/>
      </w:numPr>
      <w:tabs>
        <w:tab w:val="num" w:pos="1080"/>
        <w:tab w:val="num" w:pos="1440"/>
      </w:tabs>
      <w:ind w:left="1080" w:right="1080" w:hanging="1080"/>
      <w:outlineLvl w:val="4"/>
    </w:pPr>
  </w:style>
  <w:style w:type="paragraph" w:customStyle="1" w:styleId="Legal2L6">
    <w:name w:val="Legal2_L6"/>
    <w:basedOn w:val="Legal2L5"/>
    <w:next w:val="a9"/>
    <w:rsid w:val="00A341A2"/>
    <w:pPr>
      <w:numPr>
        <w:ilvl w:val="5"/>
      </w:numPr>
      <w:tabs>
        <w:tab w:val="num" w:pos="1080"/>
        <w:tab w:val="num" w:pos="1440"/>
      </w:tabs>
      <w:ind w:hanging="1080"/>
      <w:outlineLvl w:val="5"/>
    </w:pPr>
  </w:style>
  <w:style w:type="paragraph" w:customStyle="1" w:styleId="Legal2L7">
    <w:name w:val="Legal2_L7"/>
    <w:basedOn w:val="Legal2L6"/>
    <w:next w:val="a9"/>
    <w:rsid w:val="00A341A2"/>
    <w:pPr>
      <w:numPr>
        <w:ilvl w:val="6"/>
      </w:numPr>
      <w:tabs>
        <w:tab w:val="num" w:pos="1440"/>
      </w:tabs>
      <w:ind w:left="1440" w:right="1440" w:hanging="1440"/>
      <w:outlineLvl w:val="6"/>
    </w:pPr>
  </w:style>
  <w:style w:type="paragraph" w:customStyle="1" w:styleId="Legal2L8">
    <w:name w:val="Legal2_L8"/>
    <w:basedOn w:val="Legal2L7"/>
    <w:next w:val="a9"/>
    <w:rsid w:val="00A341A2"/>
    <w:pPr>
      <w:numPr>
        <w:ilvl w:val="7"/>
      </w:numPr>
      <w:tabs>
        <w:tab w:val="num" w:pos="1440"/>
        <w:tab w:val="num" w:pos="2160"/>
      </w:tabs>
      <w:ind w:hanging="1440"/>
      <w:outlineLvl w:val="7"/>
    </w:pPr>
  </w:style>
  <w:style w:type="paragraph" w:customStyle="1" w:styleId="Legal2L9">
    <w:name w:val="Legal2_L9"/>
    <w:basedOn w:val="Legal2L8"/>
    <w:next w:val="a9"/>
    <w:rsid w:val="00A341A2"/>
    <w:pPr>
      <w:numPr>
        <w:ilvl w:val="8"/>
      </w:numPr>
      <w:tabs>
        <w:tab w:val="num" w:pos="1800"/>
        <w:tab w:val="num" w:pos="2160"/>
      </w:tabs>
      <w:ind w:left="1800" w:right="1800" w:hanging="1800"/>
      <w:outlineLvl w:val="8"/>
    </w:pPr>
  </w:style>
  <w:style w:type="paragraph" w:customStyle="1" w:styleId="Quote1">
    <w:name w:val="Quote1"/>
    <w:basedOn w:val="NormalE"/>
    <w:rsid w:val="00A341A2"/>
    <w:pPr>
      <w:spacing w:line="240" w:lineRule="auto"/>
      <w:ind w:left="1134" w:right="1701"/>
    </w:pPr>
  </w:style>
  <w:style w:type="paragraph" w:customStyle="1" w:styleId="Quote3">
    <w:name w:val="Quote3"/>
    <w:basedOn w:val="NormalE"/>
    <w:rsid w:val="00A341A2"/>
    <w:pPr>
      <w:spacing w:line="240" w:lineRule="auto"/>
      <w:ind w:left="1134" w:right="1701"/>
    </w:pPr>
  </w:style>
  <w:style w:type="paragraph" w:customStyle="1" w:styleId="p1">
    <w:name w:val="p1"/>
    <w:basedOn w:val="a9"/>
    <w:rsid w:val="00A341A2"/>
    <w:pPr>
      <w:widowControl w:val="0"/>
      <w:tabs>
        <w:tab w:val="left" w:pos="5538"/>
      </w:tabs>
      <w:autoSpaceDE w:val="0"/>
      <w:autoSpaceDN w:val="0"/>
      <w:bidi w:val="0"/>
      <w:adjustRightInd w:val="0"/>
      <w:spacing w:after="200" w:line="276" w:lineRule="auto"/>
      <w:ind w:left="4098"/>
    </w:pPr>
    <w:rPr>
      <w:rFonts w:cs="Times New Roman"/>
    </w:rPr>
  </w:style>
  <w:style w:type="paragraph" w:customStyle="1" w:styleId="c2">
    <w:name w:val="c2"/>
    <w:basedOn w:val="a9"/>
    <w:rsid w:val="00A341A2"/>
    <w:pPr>
      <w:widowControl w:val="0"/>
      <w:autoSpaceDE w:val="0"/>
      <w:autoSpaceDN w:val="0"/>
      <w:bidi w:val="0"/>
      <w:adjustRightInd w:val="0"/>
      <w:spacing w:after="200" w:line="276" w:lineRule="auto"/>
      <w:jc w:val="center"/>
    </w:pPr>
    <w:rPr>
      <w:rFonts w:cs="Times New Roman"/>
    </w:rPr>
  </w:style>
  <w:style w:type="paragraph" w:customStyle="1" w:styleId="p3">
    <w:name w:val="p3"/>
    <w:basedOn w:val="a9"/>
    <w:rsid w:val="00A341A2"/>
    <w:pPr>
      <w:widowControl w:val="0"/>
      <w:tabs>
        <w:tab w:val="left" w:pos="204"/>
      </w:tabs>
      <w:autoSpaceDE w:val="0"/>
      <w:autoSpaceDN w:val="0"/>
      <w:bidi w:val="0"/>
      <w:adjustRightInd w:val="0"/>
      <w:spacing w:after="200" w:line="276" w:lineRule="auto"/>
    </w:pPr>
    <w:rPr>
      <w:rFonts w:cs="Times New Roman"/>
    </w:rPr>
  </w:style>
  <w:style w:type="paragraph" w:customStyle="1" w:styleId="p4">
    <w:name w:val="p4"/>
    <w:basedOn w:val="a9"/>
    <w:rsid w:val="00A341A2"/>
    <w:pPr>
      <w:widowControl w:val="0"/>
      <w:tabs>
        <w:tab w:val="left" w:pos="204"/>
      </w:tabs>
      <w:autoSpaceDE w:val="0"/>
      <w:autoSpaceDN w:val="0"/>
      <w:bidi w:val="0"/>
      <w:adjustRightInd w:val="0"/>
      <w:spacing w:after="200" w:line="276" w:lineRule="auto"/>
    </w:pPr>
    <w:rPr>
      <w:rFonts w:cs="Times New Roman"/>
    </w:rPr>
  </w:style>
  <w:style w:type="paragraph" w:customStyle="1" w:styleId="p5">
    <w:name w:val="p5"/>
    <w:basedOn w:val="a9"/>
    <w:rsid w:val="00A341A2"/>
    <w:pPr>
      <w:widowControl w:val="0"/>
      <w:tabs>
        <w:tab w:val="left" w:pos="385"/>
        <w:tab w:val="left" w:pos="754"/>
      </w:tabs>
      <w:autoSpaceDE w:val="0"/>
      <w:autoSpaceDN w:val="0"/>
      <w:bidi w:val="0"/>
      <w:adjustRightInd w:val="0"/>
      <w:spacing w:after="200" w:line="276" w:lineRule="auto"/>
      <w:ind w:left="754" w:hanging="369"/>
    </w:pPr>
    <w:rPr>
      <w:rFonts w:cs="Times New Roman"/>
    </w:rPr>
  </w:style>
  <w:style w:type="paragraph" w:customStyle="1" w:styleId="p6">
    <w:name w:val="p6"/>
    <w:basedOn w:val="a9"/>
    <w:rsid w:val="00A341A2"/>
    <w:pPr>
      <w:widowControl w:val="0"/>
      <w:autoSpaceDE w:val="0"/>
      <w:autoSpaceDN w:val="0"/>
      <w:bidi w:val="0"/>
      <w:adjustRightInd w:val="0"/>
      <w:spacing w:after="200" w:line="276" w:lineRule="auto"/>
      <w:ind w:left="600"/>
    </w:pPr>
    <w:rPr>
      <w:rFonts w:cs="Times New Roman"/>
    </w:rPr>
  </w:style>
  <w:style w:type="paragraph" w:customStyle="1" w:styleId="p7">
    <w:name w:val="p7"/>
    <w:basedOn w:val="a9"/>
    <w:rsid w:val="00A341A2"/>
    <w:pPr>
      <w:widowControl w:val="0"/>
      <w:tabs>
        <w:tab w:val="left" w:pos="754"/>
      </w:tabs>
      <w:autoSpaceDE w:val="0"/>
      <w:autoSpaceDN w:val="0"/>
      <w:bidi w:val="0"/>
      <w:adjustRightInd w:val="0"/>
      <w:spacing w:after="200" w:line="276" w:lineRule="auto"/>
      <w:ind w:left="686"/>
    </w:pPr>
    <w:rPr>
      <w:rFonts w:cs="Times New Roman"/>
    </w:rPr>
  </w:style>
  <w:style w:type="paragraph" w:customStyle="1" w:styleId="p8">
    <w:name w:val="p8"/>
    <w:basedOn w:val="a9"/>
    <w:rsid w:val="00A341A2"/>
    <w:pPr>
      <w:widowControl w:val="0"/>
      <w:tabs>
        <w:tab w:val="left" w:pos="742"/>
      </w:tabs>
      <w:autoSpaceDE w:val="0"/>
      <w:autoSpaceDN w:val="0"/>
      <w:bidi w:val="0"/>
      <w:adjustRightInd w:val="0"/>
      <w:spacing w:after="200" w:line="276" w:lineRule="auto"/>
      <w:ind w:left="698"/>
    </w:pPr>
    <w:rPr>
      <w:rFonts w:cs="Times New Roman"/>
    </w:rPr>
  </w:style>
  <w:style w:type="paragraph" w:customStyle="1" w:styleId="p9">
    <w:name w:val="p9"/>
    <w:basedOn w:val="a9"/>
    <w:rsid w:val="00A341A2"/>
    <w:pPr>
      <w:widowControl w:val="0"/>
      <w:tabs>
        <w:tab w:val="left" w:pos="385"/>
        <w:tab w:val="left" w:pos="754"/>
      </w:tabs>
      <w:autoSpaceDE w:val="0"/>
      <w:autoSpaceDN w:val="0"/>
      <w:bidi w:val="0"/>
      <w:adjustRightInd w:val="0"/>
      <w:spacing w:after="200" w:line="276" w:lineRule="auto"/>
      <w:ind w:left="754" w:hanging="369"/>
    </w:pPr>
    <w:rPr>
      <w:rFonts w:cs="Times New Roman"/>
    </w:rPr>
  </w:style>
  <w:style w:type="paragraph" w:customStyle="1" w:styleId="p10">
    <w:name w:val="p10"/>
    <w:basedOn w:val="a9"/>
    <w:rsid w:val="00A341A2"/>
    <w:pPr>
      <w:widowControl w:val="0"/>
      <w:tabs>
        <w:tab w:val="left" w:pos="1128"/>
        <w:tab w:val="left" w:pos="2199"/>
      </w:tabs>
      <w:autoSpaceDE w:val="0"/>
      <w:autoSpaceDN w:val="0"/>
      <w:bidi w:val="0"/>
      <w:adjustRightInd w:val="0"/>
      <w:spacing w:after="200" w:line="276" w:lineRule="auto"/>
      <w:ind w:left="2199" w:hanging="1071"/>
    </w:pPr>
    <w:rPr>
      <w:rFonts w:cs="Times New Roman"/>
    </w:rPr>
  </w:style>
  <w:style w:type="paragraph" w:customStyle="1" w:styleId="p11">
    <w:name w:val="p11"/>
    <w:basedOn w:val="a9"/>
    <w:rsid w:val="00A341A2"/>
    <w:pPr>
      <w:widowControl w:val="0"/>
      <w:tabs>
        <w:tab w:val="left" w:pos="136"/>
      </w:tabs>
      <w:autoSpaceDE w:val="0"/>
      <w:autoSpaceDN w:val="0"/>
      <w:bidi w:val="0"/>
      <w:adjustRightInd w:val="0"/>
      <w:spacing w:after="200" w:line="276" w:lineRule="auto"/>
      <w:ind w:left="1304"/>
    </w:pPr>
    <w:rPr>
      <w:rFonts w:cs="Times New Roman"/>
    </w:rPr>
  </w:style>
  <w:style w:type="paragraph" w:customStyle="1" w:styleId="c16">
    <w:name w:val="c16"/>
    <w:basedOn w:val="a9"/>
    <w:rsid w:val="00A341A2"/>
    <w:pPr>
      <w:widowControl w:val="0"/>
      <w:autoSpaceDE w:val="0"/>
      <w:autoSpaceDN w:val="0"/>
      <w:bidi w:val="0"/>
      <w:adjustRightInd w:val="0"/>
      <w:spacing w:after="200" w:line="276" w:lineRule="auto"/>
      <w:jc w:val="center"/>
    </w:pPr>
    <w:rPr>
      <w:rFonts w:cs="Times New Roman"/>
    </w:rPr>
  </w:style>
  <w:style w:type="paragraph" w:customStyle="1" w:styleId="p20">
    <w:name w:val="p20"/>
    <w:basedOn w:val="a9"/>
    <w:rsid w:val="00A341A2"/>
    <w:pPr>
      <w:widowControl w:val="0"/>
      <w:tabs>
        <w:tab w:val="left" w:pos="754"/>
        <w:tab w:val="left" w:pos="1757"/>
      </w:tabs>
      <w:autoSpaceDE w:val="0"/>
      <w:autoSpaceDN w:val="0"/>
      <w:bidi w:val="0"/>
      <w:adjustRightInd w:val="0"/>
      <w:spacing w:after="200" w:line="276" w:lineRule="auto"/>
      <w:ind w:left="1757" w:hanging="1003"/>
    </w:pPr>
    <w:rPr>
      <w:rFonts w:cs="Times New Roman"/>
    </w:rPr>
  </w:style>
  <w:style w:type="paragraph" w:customStyle="1" w:styleId="p21">
    <w:name w:val="p21"/>
    <w:basedOn w:val="a9"/>
    <w:rsid w:val="00A341A2"/>
    <w:pPr>
      <w:widowControl w:val="0"/>
      <w:tabs>
        <w:tab w:val="left" w:pos="204"/>
      </w:tabs>
      <w:autoSpaceDE w:val="0"/>
      <w:autoSpaceDN w:val="0"/>
      <w:bidi w:val="0"/>
      <w:adjustRightInd w:val="0"/>
      <w:spacing w:after="200" w:line="276" w:lineRule="auto"/>
    </w:pPr>
    <w:rPr>
      <w:rFonts w:cs="Times New Roman"/>
    </w:rPr>
  </w:style>
  <w:style w:type="paragraph" w:customStyle="1" w:styleId="p22">
    <w:name w:val="p22"/>
    <w:basedOn w:val="a9"/>
    <w:rsid w:val="00A341A2"/>
    <w:pPr>
      <w:widowControl w:val="0"/>
      <w:tabs>
        <w:tab w:val="left" w:pos="385"/>
      </w:tabs>
      <w:autoSpaceDE w:val="0"/>
      <w:autoSpaceDN w:val="0"/>
      <w:bidi w:val="0"/>
      <w:adjustRightInd w:val="0"/>
      <w:spacing w:after="200" w:line="276" w:lineRule="auto"/>
      <w:ind w:left="1055" w:hanging="385"/>
    </w:pPr>
    <w:rPr>
      <w:rFonts w:cs="Times New Roman"/>
    </w:rPr>
  </w:style>
  <w:style w:type="paragraph" w:customStyle="1" w:styleId="p23">
    <w:name w:val="p23"/>
    <w:basedOn w:val="a9"/>
    <w:rsid w:val="00A341A2"/>
    <w:pPr>
      <w:widowControl w:val="0"/>
      <w:autoSpaceDE w:val="0"/>
      <w:autoSpaceDN w:val="0"/>
      <w:bidi w:val="0"/>
      <w:adjustRightInd w:val="0"/>
      <w:spacing w:after="200" w:line="276" w:lineRule="auto"/>
      <w:ind w:left="1055"/>
    </w:pPr>
    <w:rPr>
      <w:rFonts w:cs="Times New Roman"/>
    </w:rPr>
  </w:style>
  <w:style w:type="paragraph" w:customStyle="1" w:styleId="p24">
    <w:name w:val="p24"/>
    <w:basedOn w:val="a9"/>
    <w:rsid w:val="00A341A2"/>
    <w:pPr>
      <w:widowControl w:val="0"/>
      <w:tabs>
        <w:tab w:val="left" w:pos="408"/>
      </w:tabs>
      <w:autoSpaceDE w:val="0"/>
      <w:autoSpaceDN w:val="0"/>
      <w:bidi w:val="0"/>
      <w:adjustRightInd w:val="0"/>
      <w:spacing w:after="200" w:line="276" w:lineRule="auto"/>
      <w:ind w:left="1032"/>
    </w:pPr>
    <w:rPr>
      <w:rFonts w:cs="Times New Roman"/>
    </w:rPr>
  </w:style>
  <w:style w:type="paragraph" w:customStyle="1" w:styleId="p25">
    <w:name w:val="p25"/>
    <w:basedOn w:val="a9"/>
    <w:rsid w:val="00A341A2"/>
    <w:pPr>
      <w:widowControl w:val="0"/>
      <w:tabs>
        <w:tab w:val="left" w:pos="385"/>
      </w:tabs>
      <w:autoSpaceDE w:val="0"/>
      <w:autoSpaceDN w:val="0"/>
      <w:bidi w:val="0"/>
      <w:adjustRightInd w:val="0"/>
      <w:spacing w:after="200" w:line="276" w:lineRule="auto"/>
      <w:ind w:left="1055" w:hanging="385"/>
    </w:pPr>
    <w:rPr>
      <w:rFonts w:cs="Times New Roman"/>
    </w:rPr>
  </w:style>
  <w:style w:type="paragraph" w:customStyle="1" w:styleId="p26">
    <w:name w:val="p26"/>
    <w:basedOn w:val="a9"/>
    <w:rsid w:val="00A341A2"/>
    <w:pPr>
      <w:widowControl w:val="0"/>
      <w:autoSpaceDE w:val="0"/>
      <w:autoSpaceDN w:val="0"/>
      <w:bidi w:val="0"/>
      <w:adjustRightInd w:val="0"/>
      <w:spacing w:after="200" w:line="276" w:lineRule="auto"/>
    </w:pPr>
    <w:rPr>
      <w:rFonts w:cs="Times New Roman"/>
    </w:rPr>
  </w:style>
  <w:style w:type="character" w:customStyle="1" w:styleId="BalloonTextChar1">
    <w:name w:val="Balloon Text Char1"/>
    <w:basedOn w:val="aa"/>
    <w:semiHidden/>
    <w:rsid w:val="00A341A2"/>
    <w:rPr>
      <w:rFonts w:ascii="Tahoma" w:hAnsi="Tahoma" w:cs="Tahoma"/>
      <w:sz w:val="16"/>
      <w:szCs w:val="16"/>
      <w:lang w:eastAsia="he-IL"/>
    </w:rPr>
  </w:style>
  <w:style w:type="paragraph" w:styleId="affffff8">
    <w:name w:val="Quote"/>
    <w:basedOn w:val="NormalE"/>
    <w:link w:val="affffff9"/>
    <w:qFormat/>
    <w:rsid w:val="00A341A2"/>
    <w:pPr>
      <w:spacing w:line="240" w:lineRule="auto"/>
      <w:ind w:left="1134" w:right="1701"/>
    </w:pPr>
  </w:style>
  <w:style w:type="character" w:customStyle="1" w:styleId="QuoteChar">
    <w:name w:val="Quote Char"/>
    <w:basedOn w:val="aa"/>
    <w:link w:val="Quote4"/>
    <w:rsid w:val="00A341A2"/>
    <w:rPr>
      <w:i/>
      <w:iCs/>
      <w:color w:val="404040" w:themeColor="text1" w:themeTint="BF"/>
    </w:rPr>
  </w:style>
  <w:style w:type="character" w:customStyle="1" w:styleId="affffff9">
    <w:name w:val="ציטוט תו"/>
    <w:basedOn w:val="aa"/>
    <w:link w:val="affffff8"/>
    <w:rsid w:val="00A341A2"/>
  </w:style>
  <w:style w:type="paragraph" w:customStyle="1" w:styleId="1fa">
    <w:name w:val="כותרת טקסט1"/>
    <w:basedOn w:val="a9"/>
    <w:qFormat/>
    <w:rsid w:val="00A341A2"/>
    <w:pPr>
      <w:spacing w:after="0" w:line="240" w:lineRule="auto"/>
      <w:jc w:val="center"/>
    </w:pPr>
    <w:rPr>
      <w:rFonts w:ascii="Tahoma" w:eastAsia="Times New Roman" w:hAnsi="Tahoma" w:cs="Times New Roman"/>
      <w:b/>
      <w:bCs/>
      <w:sz w:val="40"/>
      <w:szCs w:val="40"/>
    </w:rPr>
  </w:style>
  <w:style w:type="paragraph" w:customStyle="1" w:styleId="listparagraph10">
    <w:name w:val="listparagraph1"/>
    <w:basedOn w:val="a9"/>
    <w:rsid w:val="00A341A2"/>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affffffa">
    <w:name w:val="line number"/>
    <w:basedOn w:val="aa"/>
    <w:uiPriority w:val="99"/>
    <w:unhideWhenUsed/>
    <w:rsid w:val="00A341A2"/>
  </w:style>
  <w:style w:type="paragraph" w:customStyle="1" w:styleId="P00">
    <w:name w:val="P00"/>
    <w:rsid w:val="00A341A2"/>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after="0" w:line="240" w:lineRule="auto"/>
      <w:ind w:left="2835"/>
      <w:jc w:val="both"/>
    </w:pPr>
    <w:rPr>
      <w:rFonts w:ascii="Times New Roman" w:eastAsia="Times New Roman" w:hAnsi="Times New Roman" w:cs="FrankRuehl"/>
      <w:noProof/>
      <w:sz w:val="20"/>
      <w:szCs w:val="26"/>
      <w:lang w:eastAsia="he-IL"/>
    </w:rPr>
  </w:style>
  <w:style w:type="character" w:customStyle="1" w:styleId="Char">
    <w:name w:val="טקסט סעיף Char"/>
    <w:link w:val="a6"/>
    <w:rsid w:val="00A341A2"/>
    <w:rPr>
      <w:rFonts w:ascii="Arial" w:eastAsia="Times New Roman" w:hAnsi="Arial" w:cs="Arial"/>
    </w:rPr>
  </w:style>
  <w:style w:type="numbering" w:customStyle="1" w:styleId="1fb">
    <w:name w:val="רשימה עירונית עם תבליטים1"/>
    <w:rsid w:val="00A341A2"/>
  </w:style>
  <w:style w:type="paragraph" w:customStyle="1" w:styleId="affffffb">
    <w:name w:val="כותרת טבלת נספחים"/>
    <w:basedOn w:val="a9"/>
    <w:rsid w:val="00A341A2"/>
    <w:pPr>
      <w:spacing w:after="0" w:line="240" w:lineRule="auto"/>
      <w:jc w:val="center"/>
    </w:pPr>
    <w:rPr>
      <w:rFonts w:ascii="Arial" w:eastAsia="Times New Roman" w:hAnsi="Arial" w:cs="Arial"/>
      <w:b/>
      <w:color w:val="1B3461"/>
      <w:sz w:val="28"/>
    </w:rPr>
  </w:style>
  <w:style w:type="table" w:styleId="affffffc">
    <w:name w:val="Table Elegant"/>
    <w:basedOn w:val="ab"/>
    <w:rsid w:val="00A341A2"/>
    <w:pPr>
      <w:spacing w:after="0" w:line="360" w:lineRule="auto"/>
    </w:pPr>
    <w:rPr>
      <w:rFonts w:ascii="Times New Roman" w:eastAsia="Times New Roman" w:hAnsi="Times New Roman" w:cs="David"/>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Heading1">
    <w:name w:val="Heading #1"/>
    <w:rsid w:val="00A341A2"/>
    <w:rPr>
      <w:rFonts w:ascii="David" w:eastAsia="David" w:hAnsi="David" w:cs="David" w:hint="cs"/>
      <w:b/>
      <w:bCs/>
      <w:i w:val="0"/>
      <w:iCs w:val="0"/>
      <w:smallCaps w:val="0"/>
      <w:color w:val="000000"/>
      <w:spacing w:val="0"/>
      <w:w w:val="100"/>
      <w:position w:val="0"/>
      <w:sz w:val="24"/>
      <w:szCs w:val="24"/>
      <w:u w:val="single"/>
      <w:lang w:val="he-IL" w:eastAsia="he-IL" w:bidi="he-IL"/>
    </w:rPr>
  </w:style>
  <w:style w:type="character" w:customStyle="1" w:styleId="Bodytext">
    <w:name w:val="Body text_"/>
    <w:link w:val="BodyText1"/>
    <w:rsid w:val="00A341A2"/>
    <w:rPr>
      <w:rFonts w:ascii="David" w:eastAsia="David" w:hAnsi="David" w:cs="David"/>
      <w:sz w:val="21"/>
      <w:szCs w:val="21"/>
      <w:shd w:val="clear" w:color="auto" w:fill="FFFFFF"/>
    </w:rPr>
  </w:style>
  <w:style w:type="character" w:customStyle="1" w:styleId="Bodytext4">
    <w:name w:val="Body text (4)_"/>
    <w:link w:val="Bodytext40"/>
    <w:rsid w:val="00A341A2"/>
    <w:rPr>
      <w:rFonts w:ascii="David" w:eastAsia="David" w:hAnsi="David" w:cs="David"/>
      <w:sz w:val="17"/>
      <w:szCs w:val="17"/>
      <w:shd w:val="clear" w:color="auto" w:fill="FFFFFF"/>
    </w:rPr>
  </w:style>
  <w:style w:type="paragraph" w:customStyle="1" w:styleId="BodyText1">
    <w:name w:val="Body Text1"/>
    <w:basedOn w:val="a9"/>
    <w:link w:val="Bodytext"/>
    <w:rsid w:val="00A341A2"/>
    <w:pPr>
      <w:widowControl w:val="0"/>
      <w:shd w:val="clear" w:color="auto" w:fill="FFFFFF"/>
      <w:spacing w:before="120" w:after="0" w:line="226" w:lineRule="exact"/>
      <w:ind w:hanging="520"/>
    </w:pPr>
    <w:rPr>
      <w:rFonts w:ascii="David" w:eastAsia="David" w:hAnsi="David" w:cs="David"/>
      <w:sz w:val="21"/>
      <w:szCs w:val="21"/>
    </w:rPr>
  </w:style>
  <w:style w:type="paragraph" w:customStyle="1" w:styleId="Bodytext40">
    <w:name w:val="Body text (4)"/>
    <w:basedOn w:val="a9"/>
    <w:link w:val="Bodytext4"/>
    <w:rsid w:val="00A341A2"/>
    <w:pPr>
      <w:widowControl w:val="0"/>
      <w:shd w:val="clear" w:color="auto" w:fill="FFFFFF"/>
      <w:spacing w:before="660" w:after="0" w:line="0" w:lineRule="atLeast"/>
      <w:jc w:val="both"/>
    </w:pPr>
    <w:rPr>
      <w:rFonts w:ascii="David" w:eastAsia="David" w:hAnsi="David" w:cs="David"/>
      <w:sz w:val="17"/>
      <w:szCs w:val="17"/>
    </w:rPr>
  </w:style>
  <w:style w:type="paragraph" w:customStyle="1" w:styleId="1fc">
    <w:name w:val="גוף טקסט1"/>
    <w:basedOn w:val="a9"/>
    <w:rsid w:val="00A341A2"/>
    <w:pPr>
      <w:widowControl w:val="0"/>
      <w:shd w:val="clear" w:color="auto" w:fill="FFFFFF"/>
      <w:spacing w:before="120" w:after="0" w:line="226" w:lineRule="exact"/>
      <w:ind w:hanging="520"/>
    </w:pPr>
    <w:rPr>
      <w:rFonts w:ascii="David" w:eastAsia="David" w:hAnsi="David" w:cs="David"/>
      <w:color w:val="000000"/>
      <w:sz w:val="21"/>
      <w:szCs w:val="21"/>
      <w:lang w:val="he-IL" w:eastAsia="he-IL"/>
    </w:rPr>
  </w:style>
  <w:style w:type="character" w:customStyle="1" w:styleId="Bodytext5">
    <w:name w:val="Body text (5)_"/>
    <w:link w:val="Bodytext50"/>
    <w:rsid w:val="00A341A2"/>
    <w:rPr>
      <w:rFonts w:ascii="David" w:eastAsia="David" w:hAnsi="David" w:cs="David"/>
      <w:sz w:val="19"/>
      <w:szCs w:val="19"/>
      <w:shd w:val="clear" w:color="auto" w:fill="FFFFFF"/>
    </w:rPr>
  </w:style>
  <w:style w:type="character" w:customStyle="1" w:styleId="Bodytext6">
    <w:name w:val="Body text (6)_"/>
    <w:rsid w:val="00A341A2"/>
    <w:rPr>
      <w:rFonts w:ascii="David" w:eastAsia="David" w:hAnsi="David" w:cs="David"/>
      <w:b/>
      <w:bCs/>
      <w:i w:val="0"/>
      <w:iCs w:val="0"/>
      <w:smallCaps w:val="0"/>
      <w:strike w:val="0"/>
      <w:sz w:val="19"/>
      <w:szCs w:val="19"/>
      <w:u w:val="none"/>
    </w:rPr>
  </w:style>
  <w:style w:type="character" w:customStyle="1" w:styleId="Bodytext6NotBold">
    <w:name w:val="Body text (6) + Not Bold"/>
    <w:rsid w:val="00A341A2"/>
    <w:rPr>
      <w:rFonts w:ascii="David" w:eastAsia="David" w:hAnsi="David" w:cs="David"/>
      <w:b w:val="0"/>
      <w:bCs w:val="0"/>
      <w:i w:val="0"/>
      <w:iCs w:val="0"/>
      <w:smallCaps w:val="0"/>
      <w:strike w:val="0"/>
      <w:color w:val="000000"/>
      <w:spacing w:val="0"/>
      <w:w w:val="100"/>
      <w:position w:val="0"/>
      <w:sz w:val="19"/>
      <w:szCs w:val="19"/>
      <w:u w:val="none"/>
      <w:lang w:val="he-IL" w:eastAsia="he-IL" w:bidi="he-IL"/>
    </w:rPr>
  </w:style>
  <w:style w:type="character" w:customStyle="1" w:styleId="Bodytext60">
    <w:name w:val="Body text (6)"/>
    <w:rsid w:val="00A341A2"/>
    <w:rPr>
      <w:rFonts w:ascii="David" w:eastAsia="David" w:hAnsi="David" w:cs="David"/>
      <w:b/>
      <w:bCs/>
      <w:i w:val="0"/>
      <w:iCs w:val="0"/>
      <w:smallCaps w:val="0"/>
      <w:strike w:val="0"/>
      <w:color w:val="000000"/>
      <w:spacing w:val="0"/>
      <w:w w:val="100"/>
      <w:position w:val="0"/>
      <w:sz w:val="19"/>
      <w:szCs w:val="19"/>
      <w:u w:val="single"/>
      <w:lang w:val="he-IL" w:eastAsia="he-IL" w:bidi="he-IL"/>
    </w:rPr>
  </w:style>
  <w:style w:type="character" w:customStyle="1" w:styleId="Bodytext510pt">
    <w:name w:val="Body text (5) + 10 pt"/>
    <w:rsid w:val="00A341A2"/>
    <w:rPr>
      <w:rFonts w:ascii="David" w:eastAsia="David" w:hAnsi="David" w:cs="David"/>
      <w:b w:val="0"/>
      <w:bCs w:val="0"/>
      <w:i w:val="0"/>
      <w:iCs w:val="0"/>
      <w:smallCaps w:val="0"/>
      <w:strike w:val="0"/>
      <w:color w:val="000000"/>
      <w:spacing w:val="0"/>
      <w:w w:val="100"/>
      <w:position w:val="0"/>
      <w:sz w:val="20"/>
      <w:szCs w:val="20"/>
      <w:u w:val="none"/>
      <w:lang w:val="en-US" w:eastAsia="en-US" w:bidi="en-US"/>
    </w:rPr>
  </w:style>
  <w:style w:type="character" w:customStyle="1" w:styleId="Bodytext7">
    <w:name w:val="Body text (7)_"/>
    <w:link w:val="Bodytext70"/>
    <w:rsid w:val="00A341A2"/>
    <w:rPr>
      <w:rFonts w:ascii="David" w:eastAsia="David" w:hAnsi="David" w:cs="David"/>
      <w:shd w:val="clear" w:color="auto" w:fill="FFFFFF"/>
      <w:lang w:bidi="en-US"/>
    </w:rPr>
  </w:style>
  <w:style w:type="character" w:customStyle="1" w:styleId="Bodytext8">
    <w:name w:val="Body text (8)_"/>
    <w:link w:val="Bodytext80"/>
    <w:rsid w:val="00A341A2"/>
    <w:rPr>
      <w:rFonts w:ascii="David" w:eastAsia="David" w:hAnsi="David" w:cs="David"/>
      <w:sz w:val="19"/>
      <w:szCs w:val="19"/>
      <w:shd w:val="clear" w:color="auto" w:fill="FFFFFF"/>
    </w:rPr>
  </w:style>
  <w:style w:type="character" w:customStyle="1" w:styleId="Bodytext810pt">
    <w:name w:val="Body text (8) + 10 pt"/>
    <w:rsid w:val="00A341A2"/>
    <w:rPr>
      <w:rFonts w:ascii="David" w:eastAsia="David" w:hAnsi="David" w:cs="David"/>
      <w:b w:val="0"/>
      <w:bCs w:val="0"/>
      <w:i w:val="0"/>
      <w:iCs w:val="0"/>
      <w:smallCaps w:val="0"/>
      <w:strike w:val="0"/>
      <w:color w:val="000000"/>
      <w:spacing w:val="0"/>
      <w:w w:val="100"/>
      <w:position w:val="0"/>
      <w:sz w:val="20"/>
      <w:szCs w:val="20"/>
      <w:u w:val="none"/>
      <w:lang w:val="en-US" w:eastAsia="en-US" w:bidi="en-US"/>
    </w:rPr>
  </w:style>
  <w:style w:type="paragraph" w:customStyle="1" w:styleId="Bodytext50">
    <w:name w:val="Body text (5)"/>
    <w:basedOn w:val="a9"/>
    <w:link w:val="Bodytext5"/>
    <w:rsid w:val="00A341A2"/>
    <w:pPr>
      <w:widowControl w:val="0"/>
      <w:shd w:val="clear" w:color="auto" w:fill="FFFFFF"/>
      <w:spacing w:after="300" w:line="312" w:lineRule="exact"/>
      <w:ind w:hanging="320"/>
      <w:jc w:val="both"/>
    </w:pPr>
    <w:rPr>
      <w:rFonts w:ascii="David" w:eastAsia="David" w:hAnsi="David" w:cs="David"/>
      <w:sz w:val="19"/>
      <w:szCs w:val="19"/>
    </w:rPr>
  </w:style>
  <w:style w:type="paragraph" w:customStyle="1" w:styleId="Bodytext70">
    <w:name w:val="Body text (7)"/>
    <w:basedOn w:val="a9"/>
    <w:link w:val="Bodytext7"/>
    <w:rsid w:val="00A341A2"/>
    <w:pPr>
      <w:widowControl w:val="0"/>
      <w:shd w:val="clear" w:color="auto" w:fill="FFFFFF"/>
      <w:bidi w:val="0"/>
      <w:spacing w:before="660" w:after="300" w:line="355" w:lineRule="exact"/>
    </w:pPr>
    <w:rPr>
      <w:rFonts w:ascii="David" w:eastAsia="David" w:hAnsi="David" w:cs="David"/>
      <w:lang w:bidi="en-US"/>
    </w:rPr>
  </w:style>
  <w:style w:type="paragraph" w:customStyle="1" w:styleId="Bodytext80">
    <w:name w:val="Body text (8)"/>
    <w:basedOn w:val="a9"/>
    <w:link w:val="Bodytext8"/>
    <w:rsid w:val="00A341A2"/>
    <w:pPr>
      <w:widowControl w:val="0"/>
      <w:shd w:val="clear" w:color="auto" w:fill="FFFFFF"/>
      <w:bidi w:val="0"/>
      <w:spacing w:before="300" w:after="0" w:line="0" w:lineRule="atLeast"/>
      <w:jc w:val="right"/>
    </w:pPr>
    <w:rPr>
      <w:rFonts w:ascii="David" w:eastAsia="David" w:hAnsi="David" w:cs="David"/>
      <w:sz w:val="19"/>
      <w:szCs w:val="19"/>
    </w:rPr>
  </w:style>
  <w:style w:type="paragraph" w:customStyle="1" w:styleId="114">
    <w:name w:val="גוף טקסט11"/>
    <w:basedOn w:val="a9"/>
    <w:rsid w:val="00A341A2"/>
    <w:pPr>
      <w:widowControl w:val="0"/>
      <w:shd w:val="clear" w:color="auto" w:fill="FFFFFF"/>
      <w:spacing w:before="120" w:after="0" w:line="226" w:lineRule="exact"/>
      <w:ind w:hanging="520"/>
    </w:pPr>
    <w:rPr>
      <w:rFonts w:ascii="David" w:eastAsia="David" w:hAnsi="David" w:cs="David"/>
      <w:color w:val="000000"/>
      <w:sz w:val="21"/>
      <w:szCs w:val="21"/>
      <w:lang w:val="he-IL" w:eastAsia="he-IL"/>
    </w:rPr>
  </w:style>
  <w:style w:type="paragraph" w:customStyle="1" w:styleId="BodyText2">
    <w:name w:val="Body Text2"/>
    <w:basedOn w:val="a9"/>
    <w:rsid w:val="00A341A2"/>
    <w:pPr>
      <w:widowControl w:val="0"/>
      <w:shd w:val="clear" w:color="auto" w:fill="FFFFFF"/>
      <w:spacing w:before="120" w:after="0" w:line="226" w:lineRule="exact"/>
      <w:ind w:hanging="520"/>
    </w:pPr>
    <w:rPr>
      <w:rFonts w:ascii="David" w:eastAsia="David" w:hAnsi="David" w:cs="David"/>
      <w:color w:val="000000"/>
      <w:sz w:val="21"/>
      <w:szCs w:val="21"/>
      <w:lang w:val="he-IL" w:eastAsia="he-IL"/>
    </w:rPr>
  </w:style>
  <w:style w:type="paragraph" w:customStyle="1" w:styleId="affffffd">
    <w:name w:val="פיסקה"/>
    <w:basedOn w:val="a9"/>
    <w:rsid w:val="00A341A2"/>
    <w:pPr>
      <w:spacing w:after="0" w:line="240" w:lineRule="auto"/>
      <w:ind w:right="1134"/>
      <w:jc w:val="both"/>
    </w:pPr>
    <w:rPr>
      <w:rFonts w:ascii="Times New Roman" w:eastAsia="Times New Roman" w:hAnsi="Times New Roman" w:cs="Miriam"/>
      <w:sz w:val="24"/>
      <w:szCs w:val="24"/>
      <w:lang w:eastAsia="he-IL"/>
    </w:rPr>
  </w:style>
  <w:style w:type="paragraph" w:customStyle="1" w:styleId="affffffe">
    <w:name w:val="טקסט נספח"/>
    <w:basedOn w:val="a9"/>
    <w:rsid w:val="00A341A2"/>
    <w:pPr>
      <w:spacing w:before="240" w:after="0" w:line="360" w:lineRule="auto"/>
      <w:jc w:val="both"/>
    </w:pPr>
    <w:rPr>
      <w:rFonts w:ascii="Arial" w:eastAsia="Times New Roman" w:hAnsi="Arial" w:cs="David"/>
    </w:rPr>
  </w:style>
  <w:style w:type="table" w:customStyle="1" w:styleId="1fd">
    <w:name w:val="טקסט טבלה תחתונה1"/>
    <w:basedOn w:val="ab"/>
    <w:next w:val="afb"/>
    <w:uiPriority w:val="39"/>
    <w:rsid w:val="00A341A2"/>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
    <w:name w:val="סגנון6"/>
    <w:uiPriority w:val="99"/>
    <w:rsid w:val="00A341A2"/>
    <w:pPr>
      <w:numPr>
        <w:numId w:val="19"/>
      </w:numPr>
    </w:pPr>
  </w:style>
  <w:style w:type="paragraph" w:customStyle="1" w:styleId="22">
    <w:name w:val="סעיף רמה 2"/>
    <w:basedOn w:val="a9"/>
    <w:link w:val="2f4"/>
    <w:autoRedefine/>
    <w:qFormat/>
    <w:rsid w:val="007C657A"/>
    <w:pPr>
      <w:numPr>
        <w:ilvl w:val="1"/>
        <w:numId w:val="21"/>
      </w:numPr>
      <w:spacing w:after="0" w:line="360" w:lineRule="auto"/>
      <w:ind w:left="1728" w:hanging="567"/>
      <w:jc w:val="both"/>
    </w:pPr>
    <w:rPr>
      <w:rFonts w:ascii="Arial" w:eastAsia="Times New Roman" w:hAnsi="Arial"/>
    </w:rPr>
  </w:style>
  <w:style w:type="paragraph" w:customStyle="1" w:styleId="32">
    <w:name w:val="סעיף רמה 3"/>
    <w:basedOn w:val="22"/>
    <w:link w:val="3f2"/>
    <w:autoRedefine/>
    <w:qFormat/>
    <w:rsid w:val="00A341A2"/>
    <w:pPr>
      <w:numPr>
        <w:ilvl w:val="2"/>
      </w:numPr>
      <w:tabs>
        <w:tab w:val="left" w:pos="1304"/>
      </w:tabs>
      <w:ind w:left="1304" w:hanging="737"/>
    </w:pPr>
  </w:style>
  <w:style w:type="character" w:customStyle="1" w:styleId="3f2">
    <w:name w:val="סעיף רמה 3 תו"/>
    <w:basedOn w:val="aa"/>
    <w:link w:val="32"/>
    <w:rsid w:val="00A341A2"/>
    <w:rPr>
      <w:rFonts w:ascii="Arial" w:eastAsia="Times New Roman" w:hAnsi="Arial"/>
    </w:rPr>
  </w:style>
  <w:style w:type="paragraph" w:customStyle="1" w:styleId="DCHeading1">
    <w:name w:val="DC_Heading 1"/>
    <w:basedOn w:val="14"/>
    <w:uiPriority w:val="99"/>
    <w:rsid w:val="00A341A2"/>
    <w:pPr>
      <w:numPr>
        <w:numId w:val="21"/>
      </w:numPr>
      <w:shd w:val="clear" w:color="auto" w:fill="F2F2F2"/>
      <w:tabs>
        <w:tab w:val="left" w:pos="0"/>
      </w:tabs>
      <w:spacing w:before="240" w:after="180"/>
      <w:jc w:val="left"/>
    </w:pPr>
    <w:rPr>
      <w:rFonts w:ascii="Arial" w:hAnsi="Arial" w:cs="Arial"/>
      <w:color w:val="003399"/>
      <w:kern w:val="32"/>
      <w:sz w:val="21"/>
      <w:szCs w:val="21"/>
    </w:rPr>
  </w:style>
  <w:style w:type="character" w:customStyle="1" w:styleId="Style2Char">
    <w:name w:val="Style2 Char"/>
    <w:basedOn w:val="aa"/>
    <w:link w:val="Style2"/>
    <w:rsid w:val="00A341A2"/>
    <w:rPr>
      <w:rFonts w:ascii="Times New Roman" w:eastAsia="Times New Roman" w:hAnsi="Times New Roman" w:cs="David"/>
      <w:sz w:val="26"/>
      <w:szCs w:val="26"/>
      <w:lang w:val="en-GB" w:eastAsia="he-IL"/>
    </w:rPr>
  </w:style>
  <w:style w:type="character" w:customStyle="1" w:styleId="Char0">
    <w:name w:val="תת סעיף Char"/>
    <w:basedOn w:val="aa"/>
    <w:link w:val="a7"/>
    <w:rsid w:val="00A341A2"/>
    <w:rPr>
      <w:rFonts w:ascii="Times New Roman" w:eastAsia="Times New Roman" w:hAnsi="Times New Roman" w:cs="Arial"/>
    </w:rPr>
  </w:style>
  <w:style w:type="character" w:customStyle="1" w:styleId="PlaceholderText1">
    <w:name w:val="Placeholder Text1"/>
    <w:rsid w:val="00A341A2"/>
    <w:rPr>
      <w:rFonts w:cs="Times New Roman"/>
      <w:color w:val="808080"/>
    </w:rPr>
  </w:style>
  <w:style w:type="paragraph" w:customStyle="1" w:styleId="ListParagraph2">
    <w:name w:val="List Paragraph2"/>
    <w:basedOn w:val="a9"/>
    <w:link w:val="ListParagraphChar"/>
    <w:rsid w:val="00A341A2"/>
    <w:pPr>
      <w:spacing w:after="0" w:line="240" w:lineRule="auto"/>
      <w:ind w:left="720"/>
      <w:contextualSpacing/>
    </w:pPr>
    <w:rPr>
      <w:rFonts w:ascii="Times New Roman" w:eastAsia="Times New Roman" w:hAnsi="Times New Roman" w:cs="David"/>
      <w:sz w:val="24"/>
      <w:szCs w:val="26"/>
      <w:lang w:eastAsia="he-IL"/>
    </w:rPr>
  </w:style>
  <w:style w:type="paragraph" w:customStyle="1" w:styleId="Style4">
    <w:name w:val="Style4"/>
    <w:basedOn w:val="a9"/>
    <w:next w:val="af"/>
    <w:rsid w:val="00A341A2"/>
    <w:pPr>
      <w:tabs>
        <w:tab w:val="center" w:pos="4153"/>
        <w:tab w:val="right" w:pos="8306"/>
      </w:tabs>
      <w:spacing w:after="0" w:line="240" w:lineRule="auto"/>
    </w:pPr>
    <w:rPr>
      <w:rFonts w:ascii="Times New Roman" w:eastAsia="Times New Roman" w:hAnsi="Times New Roman" w:cs="David"/>
      <w:sz w:val="24"/>
      <w:szCs w:val="26"/>
      <w:lang w:eastAsia="he-IL"/>
    </w:rPr>
  </w:style>
  <w:style w:type="character" w:customStyle="1" w:styleId="IntenseReference1">
    <w:name w:val="Intense Reference1"/>
    <w:rsid w:val="00A341A2"/>
    <w:rPr>
      <w:rFonts w:cs="Times New Roman"/>
      <w:b/>
      <w:bCs/>
      <w:smallCaps/>
      <w:color w:val="C0504D"/>
      <w:spacing w:val="5"/>
      <w:u w:val="single"/>
    </w:rPr>
  </w:style>
  <w:style w:type="paragraph" w:customStyle="1" w:styleId="Revision1">
    <w:name w:val="Revision1"/>
    <w:hidden/>
    <w:semiHidden/>
    <w:rsid w:val="00A341A2"/>
    <w:pPr>
      <w:spacing w:after="0" w:line="240" w:lineRule="auto"/>
    </w:pPr>
    <w:rPr>
      <w:rFonts w:ascii="Times New Roman" w:eastAsia="Times New Roman" w:hAnsi="Times New Roman" w:cs="David"/>
      <w:sz w:val="24"/>
      <w:szCs w:val="26"/>
      <w:lang w:eastAsia="he-IL"/>
    </w:rPr>
  </w:style>
  <w:style w:type="character" w:customStyle="1" w:styleId="ListParagraphChar">
    <w:name w:val="List Paragraph Char"/>
    <w:link w:val="ListParagraph2"/>
    <w:locked/>
    <w:rsid w:val="00A341A2"/>
    <w:rPr>
      <w:rFonts w:ascii="Times New Roman" w:eastAsia="Times New Roman" w:hAnsi="Times New Roman" w:cs="David"/>
      <w:sz w:val="24"/>
      <w:szCs w:val="26"/>
      <w:lang w:eastAsia="he-IL"/>
    </w:rPr>
  </w:style>
  <w:style w:type="paragraph" w:customStyle="1" w:styleId="NoSpacing1">
    <w:name w:val="No Spacing1"/>
    <w:rsid w:val="00A341A2"/>
    <w:pPr>
      <w:spacing w:after="0" w:line="240" w:lineRule="auto"/>
    </w:pPr>
    <w:rPr>
      <w:rFonts w:ascii="Calibri" w:eastAsia="Times New Roman" w:hAnsi="Calibri" w:cs="Arial"/>
    </w:rPr>
  </w:style>
  <w:style w:type="paragraph" w:customStyle="1" w:styleId="IntenseQuote1">
    <w:name w:val="Intense Quote1"/>
    <w:basedOn w:val="a9"/>
    <w:link w:val="IntenseQuoteChar"/>
    <w:rsid w:val="00A341A2"/>
    <w:pPr>
      <w:pBdr>
        <w:top w:val="threeDEngrave" w:sz="6" w:space="10" w:color="C0504D"/>
        <w:bottom w:val="single" w:sz="4" w:space="10" w:color="C0504D"/>
      </w:pBdr>
      <w:spacing w:before="360" w:after="360" w:line="324" w:lineRule="auto"/>
      <w:ind w:left="1080" w:right="1080" w:firstLine="284"/>
      <w:jc w:val="both"/>
    </w:pPr>
    <w:rPr>
      <w:i/>
      <w:iCs/>
      <w:color w:val="5B9BD5" w:themeColor="accent1"/>
    </w:rPr>
  </w:style>
  <w:style w:type="character" w:customStyle="1" w:styleId="SubtleEmphasis1">
    <w:name w:val="Subtle Emphasis1"/>
    <w:rsid w:val="00A341A2"/>
    <w:rPr>
      <w:rFonts w:ascii="Calibri" w:hAnsi="Calibri" w:cs="Times New Roman"/>
      <w:i/>
      <w:iCs/>
      <w:color w:val="006666"/>
    </w:rPr>
  </w:style>
  <w:style w:type="character" w:customStyle="1" w:styleId="IntenseEmphasis1">
    <w:name w:val="Intense Emphasis1"/>
    <w:rsid w:val="00A341A2"/>
    <w:rPr>
      <w:rFonts w:ascii="Calibri" w:hAnsi="Calibri" w:cs="Times New Roman"/>
      <w:b/>
      <w:bCs/>
      <w:i/>
      <w:iCs/>
      <w:caps/>
      <w:color w:val="438086"/>
      <w:spacing w:val="5"/>
    </w:rPr>
  </w:style>
  <w:style w:type="character" w:customStyle="1" w:styleId="SubtleReference1">
    <w:name w:val="Subtle Reference1"/>
    <w:rsid w:val="00A341A2"/>
    <w:rPr>
      <w:rFonts w:cs="Times New Roman"/>
      <w:i/>
      <w:iCs/>
      <w:color w:val="4E4F89"/>
    </w:rPr>
  </w:style>
  <w:style w:type="character" w:customStyle="1" w:styleId="BookTitle1">
    <w:name w:val="Book Title1"/>
    <w:rsid w:val="00A341A2"/>
    <w:rPr>
      <w:rFonts w:ascii="Calibri" w:eastAsia="Times New Roman" w:hAnsi="Cambria" w:cs="Arial"/>
      <w:i/>
      <w:iCs/>
      <w:color w:val="000000"/>
      <w:sz w:val="20"/>
      <w:szCs w:val="20"/>
    </w:rPr>
  </w:style>
  <w:style w:type="paragraph" w:customStyle="1" w:styleId="TOCHeading1">
    <w:name w:val="TOC Heading1"/>
    <w:basedOn w:val="14"/>
    <w:next w:val="a9"/>
    <w:rsid w:val="00A341A2"/>
    <w:pPr>
      <w:keepLines/>
      <w:tabs>
        <w:tab w:val="num" w:pos="360"/>
      </w:tabs>
      <w:bidi w:val="0"/>
      <w:spacing w:before="480" w:line="276" w:lineRule="auto"/>
      <w:ind w:left="360" w:hanging="360"/>
      <w:jc w:val="left"/>
      <w:outlineLvl w:val="9"/>
    </w:pPr>
    <w:rPr>
      <w:rFonts w:ascii="Cambria" w:hAnsi="Cambria" w:cs="Times New Roman"/>
      <w:color w:val="365F91"/>
      <w:sz w:val="28"/>
      <w:szCs w:val="28"/>
      <w:u w:val="single"/>
      <w:lang w:bidi="ar-SA"/>
    </w:rPr>
  </w:style>
  <w:style w:type="paragraph" w:customStyle="1" w:styleId="Quote4">
    <w:name w:val="Quote4"/>
    <w:basedOn w:val="NormalE"/>
    <w:link w:val="QuoteChar"/>
    <w:rsid w:val="00A341A2"/>
    <w:pPr>
      <w:spacing w:line="240" w:lineRule="auto"/>
      <w:ind w:left="1134" w:right="1701"/>
    </w:pPr>
    <w:rPr>
      <w:i/>
      <w:iCs/>
      <w:color w:val="404040" w:themeColor="text1" w:themeTint="BF"/>
    </w:rPr>
  </w:style>
  <w:style w:type="character" w:customStyle="1" w:styleId="affff6">
    <w:name w:val="טקסט סעיף תו תו תו תו תו"/>
    <w:basedOn w:val="aa"/>
    <w:link w:val="affff5"/>
    <w:uiPriority w:val="99"/>
    <w:rsid w:val="00A341A2"/>
    <w:rPr>
      <w:rFonts w:ascii="Arial" w:eastAsia="Times New Roman" w:hAnsi="Arial" w:cs="Arial"/>
    </w:rPr>
  </w:style>
  <w:style w:type="paragraph" w:customStyle="1" w:styleId="afffffff">
    <w:name w:val="טקסט בסיסי"/>
    <w:link w:val="afffffff0"/>
    <w:rsid w:val="00A341A2"/>
    <w:pPr>
      <w:keepLines/>
      <w:bidi/>
      <w:spacing w:before="100" w:beforeAutospacing="1" w:after="240" w:line="320" w:lineRule="atLeast"/>
    </w:pPr>
    <w:rPr>
      <w:rFonts w:ascii="Times New Roman" w:eastAsia="Times New Roman" w:hAnsi="Times New Roman" w:cs="Narkisim"/>
      <w:sz w:val="24"/>
      <w:szCs w:val="24"/>
    </w:rPr>
  </w:style>
  <w:style w:type="character" w:customStyle="1" w:styleId="afffffff0">
    <w:name w:val="טקסט בסיסי תו"/>
    <w:basedOn w:val="aa"/>
    <w:link w:val="afffffff"/>
    <w:rsid w:val="00A341A2"/>
    <w:rPr>
      <w:rFonts w:ascii="Times New Roman" w:eastAsia="Times New Roman" w:hAnsi="Times New Roman" w:cs="Narkisim"/>
      <w:sz w:val="24"/>
      <w:szCs w:val="24"/>
    </w:rPr>
  </w:style>
  <w:style w:type="paragraph" w:customStyle="1" w:styleId="RonnyHeading">
    <w:name w:val="RonnyHeading"/>
    <w:basedOn w:val="afffffff"/>
    <w:next w:val="afffffff"/>
    <w:rsid w:val="00A341A2"/>
    <w:pPr>
      <w:ind w:left="1040" w:right="1040" w:hanging="1134"/>
      <w:jc w:val="both"/>
    </w:pPr>
  </w:style>
  <w:style w:type="character" w:customStyle="1" w:styleId="1fe">
    <w:name w:val="פיסקת רשימה תו1"/>
    <w:basedOn w:val="aa"/>
    <w:locked/>
    <w:rsid w:val="00A341A2"/>
  </w:style>
  <w:style w:type="paragraph" w:customStyle="1" w:styleId="TF">
    <w:name w:val="TF"/>
    <w:basedOn w:val="a9"/>
    <w:rsid w:val="00A341A2"/>
    <w:pPr>
      <w:numPr>
        <w:numId w:val="22"/>
      </w:numPr>
      <w:bidi w:val="0"/>
      <w:spacing w:after="120" w:line="276" w:lineRule="auto"/>
      <w:jc w:val="center"/>
    </w:pPr>
    <w:rPr>
      <w:rFonts w:ascii="Times New Roman Bold" w:hAnsi="Times New Roman Bold"/>
      <w:b/>
      <w:caps/>
      <w:sz w:val="28"/>
      <w:szCs w:val="28"/>
      <w:u w:val="single"/>
    </w:rPr>
  </w:style>
  <w:style w:type="paragraph" w:customStyle="1" w:styleId="TFa">
    <w:name w:val="TF (a)"/>
    <w:basedOn w:val="a9"/>
    <w:rsid w:val="00A341A2"/>
    <w:pPr>
      <w:numPr>
        <w:ilvl w:val="4"/>
        <w:numId w:val="22"/>
      </w:numPr>
      <w:autoSpaceDE w:val="0"/>
      <w:autoSpaceDN w:val="0"/>
      <w:bidi w:val="0"/>
      <w:adjustRightInd w:val="0"/>
      <w:spacing w:after="120" w:line="276" w:lineRule="auto"/>
      <w:jc w:val="both"/>
    </w:pPr>
    <w:rPr>
      <w:rFonts w:ascii="TimesNewRoman" w:hAnsi="TimesNewRoman" w:cs="TimesNewRoman"/>
      <w:snapToGrid w:val="0"/>
      <w:szCs w:val="24"/>
    </w:rPr>
  </w:style>
  <w:style w:type="paragraph" w:customStyle="1" w:styleId="TFi">
    <w:name w:val="TF (i)"/>
    <w:basedOn w:val="a9"/>
    <w:rsid w:val="00A341A2"/>
    <w:pPr>
      <w:numPr>
        <w:ilvl w:val="5"/>
        <w:numId w:val="22"/>
      </w:numPr>
      <w:autoSpaceDE w:val="0"/>
      <w:autoSpaceDN w:val="0"/>
      <w:bidi w:val="0"/>
      <w:adjustRightInd w:val="0"/>
      <w:spacing w:after="120" w:line="276" w:lineRule="auto"/>
      <w:jc w:val="both"/>
    </w:pPr>
    <w:rPr>
      <w:rFonts w:ascii="TimesNewRoman" w:hAnsi="TimesNewRoman" w:cs="TimesNewRoman"/>
      <w:snapToGrid w:val="0"/>
      <w:szCs w:val="24"/>
    </w:rPr>
  </w:style>
  <w:style w:type="paragraph" w:customStyle="1" w:styleId="TF1">
    <w:name w:val="TF 1"/>
    <w:basedOn w:val="a9"/>
    <w:rsid w:val="00A341A2"/>
    <w:pPr>
      <w:keepNext/>
      <w:numPr>
        <w:ilvl w:val="1"/>
        <w:numId w:val="22"/>
      </w:numPr>
      <w:bidi w:val="0"/>
      <w:spacing w:before="240" w:after="120" w:line="276" w:lineRule="auto"/>
      <w:jc w:val="both"/>
    </w:pPr>
    <w:rPr>
      <w:rFonts w:ascii="TimesNewRoman" w:hAnsi="TimesNewRoman" w:cs="TimesNewRoman"/>
      <w:b/>
      <w:bCs/>
      <w:w w:val="0"/>
    </w:rPr>
  </w:style>
  <w:style w:type="paragraph" w:customStyle="1" w:styleId="TF11">
    <w:name w:val="TF 1.1"/>
    <w:basedOn w:val="a9"/>
    <w:rsid w:val="00A341A2"/>
    <w:pPr>
      <w:numPr>
        <w:ilvl w:val="2"/>
        <w:numId w:val="22"/>
      </w:numPr>
      <w:bidi w:val="0"/>
      <w:spacing w:before="120" w:after="120" w:line="276" w:lineRule="auto"/>
      <w:jc w:val="both"/>
    </w:pPr>
    <w:rPr>
      <w:rFonts w:ascii="TimesNewRoman" w:hAnsi="TimesNewRoman" w:cs="TimesNewRoman"/>
      <w:w w:val="0"/>
      <w:szCs w:val="24"/>
    </w:rPr>
  </w:style>
  <w:style w:type="paragraph" w:customStyle="1" w:styleId="TF11text">
    <w:name w:val="TF 1.1 (text)"/>
    <w:basedOn w:val="TF11"/>
    <w:rsid w:val="00A341A2"/>
    <w:pPr>
      <w:numPr>
        <w:ilvl w:val="3"/>
      </w:numPr>
      <w:tabs>
        <w:tab w:val="clear" w:pos="1985"/>
        <w:tab w:val="num" w:pos="1134"/>
      </w:tabs>
      <w:ind w:firstLine="567"/>
    </w:pPr>
    <w:rPr>
      <w:rFonts w:cs="Times New Roman"/>
      <w:b/>
      <w:bCs/>
      <w:lang w:bidi="ar-SA"/>
    </w:rPr>
  </w:style>
  <w:style w:type="character" w:customStyle="1" w:styleId="afffffff1">
    <w:name w:val="טקסט סעיף תו תו"/>
    <w:link w:val="afffffff2"/>
    <w:rsid w:val="00A341A2"/>
    <w:rPr>
      <w:rFonts w:ascii="Arial" w:hAnsi="Arial" w:cs="Arial"/>
    </w:rPr>
  </w:style>
  <w:style w:type="paragraph" w:customStyle="1" w:styleId="afffffff2">
    <w:name w:val="טקסט סעיף תו"/>
    <w:basedOn w:val="a9"/>
    <w:link w:val="afffffff1"/>
    <w:rsid w:val="00A341A2"/>
    <w:pPr>
      <w:tabs>
        <w:tab w:val="num" w:pos="1107"/>
      </w:tabs>
      <w:spacing w:after="0" w:line="360" w:lineRule="auto"/>
      <w:ind w:left="1107" w:hanging="567"/>
      <w:jc w:val="both"/>
    </w:pPr>
    <w:rPr>
      <w:rFonts w:ascii="Arial" w:hAnsi="Arial" w:cs="Arial"/>
    </w:rPr>
  </w:style>
  <w:style w:type="paragraph" w:customStyle="1" w:styleId="afffffff3">
    <w:name w:val="כותרת שם נספח"/>
    <w:basedOn w:val="a9"/>
    <w:rsid w:val="00A341A2"/>
    <w:pPr>
      <w:spacing w:before="240" w:after="0" w:line="360" w:lineRule="auto"/>
      <w:jc w:val="both"/>
    </w:pPr>
    <w:rPr>
      <w:rFonts w:ascii="Arial" w:eastAsia="Times New Roman" w:hAnsi="Arial" w:cs="Arial"/>
      <w:b/>
      <w:bCs/>
      <w:color w:val="1B3461"/>
      <w:sz w:val="26"/>
      <w:szCs w:val="26"/>
    </w:rPr>
  </w:style>
  <w:style w:type="paragraph" w:customStyle="1" w:styleId="afffffff4">
    <w:name w:val="טקסט סעיף מודגש"/>
    <w:basedOn w:val="affff5"/>
    <w:link w:val="afffffff5"/>
    <w:rsid w:val="00A341A2"/>
    <w:pPr>
      <w:tabs>
        <w:tab w:val="clear" w:pos="1107"/>
      </w:tabs>
      <w:ind w:left="0" w:firstLine="0"/>
    </w:pPr>
    <w:rPr>
      <w:b/>
      <w:bCs/>
    </w:rPr>
  </w:style>
  <w:style w:type="character" w:customStyle="1" w:styleId="afffffff5">
    <w:name w:val="טקסט סעיף מודגש תו"/>
    <w:link w:val="afffffff4"/>
    <w:rsid w:val="00A341A2"/>
    <w:rPr>
      <w:rFonts w:ascii="Arial" w:eastAsia="Times New Roman" w:hAnsi="Arial" w:cs="Arial"/>
      <w:b/>
      <w:bCs/>
    </w:rPr>
  </w:style>
  <w:style w:type="paragraph" w:customStyle="1" w:styleId="Char6">
    <w:name w:val="הדגשת צבע תו Char"/>
    <w:basedOn w:val="affff5"/>
    <w:link w:val="CharChar0"/>
    <w:rsid w:val="00A341A2"/>
    <w:pPr>
      <w:tabs>
        <w:tab w:val="clear" w:pos="1107"/>
      </w:tabs>
      <w:ind w:left="0" w:firstLine="0"/>
    </w:pPr>
    <w:rPr>
      <w:shd w:val="clear" w:color="auto" w:fill="DEE7F6"/>
    </w:rPr>
  </w:style>
  <w:style w:type="character" w:customStyle="1" w:styleId="CharChar0">
    <w:name w:val="הדגשת צבע תו Char Char"/>
    <w:link w:val="Char6"/>
    <w:rsid w:val="00A341A2"/>
    <w:rPr>
      <w:rFonts w:ascii="Arial" w:eastAsia="Times New Roman" w:hAnsi="Arial" w:cs="Arial"/>
    </w:rPr>
  </w:style>
  <w:style w:type="paragraph" w:customStyle="1" w:styleId="afffffff6">
    <w:name w:val="אייקון החשוב ביותר"/>
    <w:basedOn w:val="affff5"/>
    <w:link w:val="afffffff7"/>
    <w:rsid w:val="00A341A2"/>
    <w:pPr>
      <w:tabs>
        <w:tab w:val="clear" w:pos="1107"/>
      </w:tabs>
      <w:ind w:left="0" w:firstLine="0"/>
    </w:pPr>
    <w:rPr>
      <w:rFonts w:ascii="Wingdings" w:hAnsi="Wingdings"/>
      <w:color w:val="5EA740"/>
      <w:position w:val="-4"/>
      <w:sz w:val="28"/>
      <w:szCs w:val="28"/>
    </w:rPr>
  </w:style>
  <w:style w:type="character" w:customStyle="1" w:styleId="afffffff7">
    <w:name w:val="אייקון החשוב ביותר תו"/>
    <w:link w:val="afffffff6"/>
    <w:rsid w:val="00A341A2"/>
    <w:rPr>
      <w:rFonts w:ascii="Wingdings" w:eastAsia="Times New Roman" w:hAnsi="Wingdings" w:cs="Arial"/>
      <w:color w:val="5EA740"/>
      <w:position w:val="-4"/>
      <w:sz w:val="28"/>
      <w:szCs w:val="28"/>
    </w:rPr>
  </w:style>
  <w:style w:type="paragraph" w:customStyle="1" w:styleId="afffffff8">
    <w:name w:val="אייקון רישום/דיווח"/>
    <w:basedOn w:val="affff5"/>
    <w:link w:val="afffffff9"/>
    <w:rsid w:val="00A341A2"/>
    <w:pPr>
      <w:tabs>
        <w:tab w:val="clear" w:pos="1107"/>
      </w:tabs>
      <w:ind w:left="0" w:firstLine="0"/>
    </w:pPr>
    <w:rPr>
      <w:rFonts w:ascii="Wingdings" w:hAnsi="Wingdings"/>
      <w:color w:val="800080"/>
      <w:position w:val="-4"/>
      <w:sz w:val="28"/>
      <w:szCs w:val="28"/>
    </w:rPr>
  </w:style>
  <w:style w:type="character" w:customStyle="1" w:styleId="afffffff9">
    <w:name w:val="אייקון רישום/דיווח תו"/>
    <w:link w:val="afffffff8"/>
    <w:rsid w:val="00A341A2"/>
    <w:rPr>
      <w:rFonts w:ascii="Wingdings" w:eastAsia="Times New Roman" w:hAnsi="Wingdings" w:cs="Arial"/>
      <w:color w:val="800080"/>
      <w:position w:val="-4"/>
      <w:sz w:val="28"/>
      <w:szCs w:val="28"/>
    </w:rPr>
  </w:style>
  <w:style w:type="paragraph" w:customStyle="1" w:styleId="afffffffa">
    <w:name w:val="אייקון מערכות מידע"/>
    <w:basedOn w:val="affff5"/>
    <w:link w:val="afffffffb"/>
    <w:rsid w:val="00A341A2"/>
    <w:pPr>
      <w:tabs>
        <w:tab w:val="clear" w:pos="1107"/>
      </w:tabs>
      <w:ind w:left="0" w:firstLine="0"/>
    </w:pPr>
    <w:rPr>
      <w:rFonts w:ascii="Wingdings" w:hAnsi="Wingdings"/>
      <w:color w:val="36A6E8"/>
      <w:position w:val="-4"/>
      <w:sz w:val="28"/>
      <w:szCs w:val="28"/>
    </w:rPr>
  </w:style>
  <w:style w:type="character" w:customStyle="1" w:styleId="afffffffb">
    <w:name w:val="אייקון מערכות מידע תו"/>
    <w:link w:val="afffffffa"/>
    <w:rsid w:val="00A341A2"/>
    <w:rPr>
      <w:rFonts w:ascii="Wingdings" w:eastAsia="Times New Roman" w:hAnsi="Wingdings" w:cs="Arial"/>
      <w:color w:val="36A6E8"/>
      <w:position w:val="-4"/>
      <w:sz w:val="28"/>
      <w:szCs w:val="28"/>
    </w:rPr>
  </w:style>
  <w:style w:type="paragraph" w:customStyle="1" w:styleId="CharChar2">
    <w:name w:val="אייקון אסור לעשות תו Char Char"/>
    <w:basedOn w:val="affff5"/>
    <w:link w:val="CharCharChar"/>
    <w:rsid w:val="00A341A2"/>
    <w:pPr>
      <w:tabs>
        <w:tab w:val="clear" w:pos="1107"/>
      </w:tabs>
      <w:ind w:left="0" w:firstLine="0"/>
    </w:pPr>
    <w:rPr>
      <w:rFonts w:ascii="Wingdings" w:hAnsi="Wingdings"/>
      <w:color w:val="A81229"/>
      <w:position w:val="-4"/>
      <w:sz w:val="28"/>
      <w:szCs w:val="28"/>
    </w:rPr>
  </w:style>
  <w:style w:type="character" w:customStyle="1" w:styleId="CharCharChar">
    <w:name w:val="אייקון אסור לעשות תו Char Char Char"/>
    <w:link w:val="CharChar2"/>
    <w:rsid w:val="00A341A2"/>
    <w:rPr>
      <w:rFonts w:ascii="Wingdings" w:eastAsia="Times New Roman" w:hAnsi="Wingdings" w:cs="Arial"/>
      <w:color w:val="A81229"/>
      <w:position w:val="-4"/>
      <w:sz w:val="28"/>
      <w:szCs w:val="28"/>
    </w:rPr>
  </w:style>
  <w:style w:type="paragraph" w:customStyle="1" w:styleId="Para5">
    <w:name w:val="Para5"/>
    <w:basedOn w:val="a9"/>
    <w:qFormat/>
    <w:rsid w:val="00A341A2"/>
    <w:pPr>
      <w:overflowPunct w:val="0"/>
      <w:autoSpaceDE w:val="0"/>
      <w:autoSpaceDN w:val="0"/>
      <w:adjustRightInd w:val="0"/>
      <w:spacing w:after="0" w:line="240" w:lineRule="auto"/>
      <w:ind w:left="3232"/>
      <w:jc w:val="both"/>
      <w:textAlignment w:val="baseline"/>
    </w:pPr>
    <w:rPr>
      <w:rFonts w:ascii="Times New Roman" w:eastAsia="Times New Roman" w:hAnsi="Times New Roman" w:cs="FrankRuehl"/>
      <w:noProof/>
      <w:sz w:val="24"/>
      <w:szCs w:val="26"/>
      <w:lang w:eastAsia="he-IL"/>
    </w:rPr>
  </w:style>
  <w:style w:type="paragraph" w:customStyle="1" w:styleId="Title1">
    <w:name w:val="Title1"/>
    <w:basedOn w:val="a9"/>
    <w:next w:val="a9"/>
    <w:rsid w:val="00A341A2"/>
    <w:pPr>
      <w:overflowPunct w:val="0"/>
      <w:autoSpaceDE w:val="0"/>
      <w:autoSpaceDN w:val="0"/>
      <w:adjustRightInd w:val="0"/>
      <w:spacing w:after="240" w:line="240" w:lineRule="auto"/>
      <w:jc w:val="center"/>
      <w:textAlignment w:val="baseline"/>
    </w:pPr>
    <w:rPr>
      <w:rFonts w:ascii="Times New Roman" w:eastAsia="Times New Roman" w:hAnsi="Times New Roman" w:cs="FrankRuehl"/>
      <w:b/>
      <w:bCs/>
      <w:sz w:val="40"/>
      <w:szCs w:val="48"/>
      <w:lang w:eastAsia="he-IL"/>
    </w:rPr>
  </w:style>
  <w:style w:type="paragraph" w:customStyle="1" w:styleId="P110">
    <w:name w:val="P11"/>
    <w:basedOn w:val="P00"/>
    <w:rsid w:val="00A341A2"/>
    <w:pPr>
      <w:tabs>
        <w:tab w:val="clear" w:pos="624"/>
      </w:tabs>
      <w:ind w:right="624"/>
    </w:pPr>
    <w:rPr>
      <w:rFonts w:cs="Times New Roman"/>
    </w:rPr>
  </w:style>
  <w:style w:type="paragraph" w:customStyle="1" w:styleId="Char30">
    <w:name w:val="Char3"/>
    <w:basedOn w:val="a9"/>
    <w:rsid w:val="00A341A2"/>
    <w:pPr>
      <w:bidi w:val="0"/>
      <w:spacing w:line="240" w:lineRule="exact"/>
      <w:jc w:val="both"/>
    </w:pPr>
    <w:rPr>
      <w:rFonts w:ascii="Verdana" w:eastAsia="Times New Roman" w:hAnsi="Verdana" w:cs="FrankRuehl"/>
      <w:sz w:val="16"/>
      <w:szCs w:val="20"/>
      <w:lang w:bidi="ar-SA"/>
    </w:rPr>
  </w:style>
  <w:style w:type="paragraph" w:customStyle="1" w:styleId="TableText0">
    <w:name w:val="Table Text"/>
    <w:basedOn w:val="a9"/>
    <w:link w:val="TableText1"/>
    <w:rsid w:val="00A341A2"/>
    <w:pPr>
      <w:keepLines/>
      <w:widowControl w:val="0"/>
      <w:tabs>
        <w:tab w:val="left" w:pos="624"/>
        <w:tab w:val="left" w:pos="1247"/>
      </w:tabs>
      <w:autoSpaceDE w:val="0"/>
      <w:autoSpaceDN w:val="0"/>
      <w:adjustRightInd w:val="0"/>
      <w:snapToGrid w:val="0"/>
      <w:spacing w:after="0" w:line="360" w:lineRule="auto"/>
      <w:ind w:right="57"/>
      <w:textAlignment w:val="center"/>
    </w:pPr>
    <w:rPr>
      <w:rFonts w:ascii="Arial" w:eastAsia="Arial Unicode MS" w:hAnsi="Arial" w:cs="Times New Roman"/>
      <w:snapToGrid w:val="0"/>
      <w:color w:val="000000"/>
      <w:sz w:val="20"/>
      <w:szCs w:val="26"/>
      <w:lang w:eastAsia="ja-JP"/>
    </w:rPr>
  </w:style>
  <w:style w:type="paragraph" w:customStyle="1" w:styleId="TableBlock">
    <w:name w:val="Table Block"/>
    <w:basedOn w:val="TableText0"/>
    <w:rsid w:val="00A341A2"/>
    <w:pPr>
      <w:ind w:right="0"/>
      <w:jc w:val="both"/>
    </w:pPr>
  </w:style>
  <w:style w:type="paragraph" w:customStyle="1" w:styleId="TableHead">
    <w:name w:val="Table Head"/>
    <w:basedOn w:val="TableText0"/>
    <w:rsid w:val="00A341A2"/>
    <w:pPr>
      <w:ind w:right="0"/>
      <w:jc w:val="center"/>
    </w:pPr>
    <w:rPr>
      <w:b/>
      <w:bCs/>
    </w:rPr>
  </w:style>
  <w:style w:type="paragraph" w:customStyle="1" w:styleId="TableSideHeading">
    <w:name w:val="Table SideHeading"/>
    <w:basedOn w:val="TableText0"/>
    <w:rsid w:val="00A341A2"/>
  </w:style>
  <w:style w:type="character" w:customStyle="1" w:styleId="TableText1">
    <w:name w:val="Table Text תו"/>
    <w:link w:val="TableText0"/>
    <w:rsid w:val="00A341A2"/>
    <w:rPr>
      <w:rFonts w:ascii="Arial" w:eastAsia="Arial Unicode MS" w:hAnsi="Arial" w:cs="Times New Roman"/>
      <w:snapToGrid w:val="0"/>
      <w:color w:val="000000"/>
      <w:sz w:val="20"/>
      <w:szCs w:val="26"/>
      <w:lang w:eastAsia="ja-JP"/>
    </w:rPr>
  </w:style>
  <w:style w:type="paragraph" w:customStyle="1" w:styleId="2f5">
    <w:name w:val="פיסקת רשימה2"/>
    <w:basedOn w:val="a9"/>
    <w:rsid w:val="00A341A2"/>
    <w:pPr>
      <w:spacing w:after="0" w:line="240" w:lineRule="auto"/>
      <w:ind w:left="720"/>
      <w:contextualSpacing/>
    </w:pPr>
    <w:rPr>
      <w:rFonts w:ascii="Times New Roman" w:eastAsia="Times New Roman" w:hAnsi="Times New Roman" w:cs="David"/>
      <w:sz w:val="24"/>
      <w:szCs w:val="26"/>
      <w:lang w:eastAsia="he-IL"/>
    </w:rPr>
  </w:style>
  <w:style w:type="paragraph" w:customStyle="1" w:styleId="63">
    <w:name w:val="6"/>
    <w:basedOn w:val="a9"/>
    <w:next w:val="af"/>
    <w:rsid w:val="00A341A2"/>
    <w:pPr>
      <w:tabs>
        <w:tab w:val="center" w:pos="4153"/>
        <w:tab w:val="right" w:pos="8306"/>
      </w:tabs>
      <w:spacing w:after="0" w:line="240" w:lineRule="auto"/>
    </w:pPr>
    <w:rPr>
      <w:rFonts w:ascii="Times New Roman" w:eastAsia="Times New Roman" w:hAnsi="Times New Roman" w:cs="David"/>
      <w:sz w:val="24"/>
      <w:szCs w:val="26"/>
      <w:lang w:eastAsia="he-IL"/>
    </w:rPr>
  </w:style>
  <w:style w:type="paragraph" w:customStyle="1" w:styleId="2f6">
    <w:name w:val="תו תו תו תו תו תו תו תו תו תו2"/>
    <w:basedOn w:val="a9"/>
    <w:rsid w:val="00A341A2"/>
    <w:pPr>
      <w:keepLines/>
      <w:tabs>
        <w:tab w:val="left" w:pos="397"/>
        <w:tab w:val="left" w:pos="794"/>
        <w:tab w:val="left" w:pos="1191"/>
        <w:tab w:val="left" w:pos="1588"/>
        <w:tab w:val="left" w:pos="1985"/>
        <w:tab w:val="left" w:pos="2381"/>
        <w:tab w:val="left" w:pos="2778"/>
        <w:tab w:val="left" w:pos="3175"/>
        <w:tab w:val="left" w:pos="3572"/>
      </w:tabs>
      <w:spacing w:after="0" w:line="240" w:lineRule="auto"/>
      <w:jc w:val="both"/>
    </w:pPr>
    <w:rPr>
      <w:rFonts w:ascii="Arial" w:eastAsia="Times New Roman" w:hAnsi="Arial" w:cs="David"/>
      <w:noProof/>
      <w:sz w:val="24"/>
      <w:szCs w:val="28"/>
      <w:u w:val="single"/>
      <w:lang w:eastAsia="he-IL"/>
    </w:rPr>
  </w:style>
  <w:style w:type="paragraph" w:customStyle="1" w:styleId="120">
    <w:name w:val="גוף טקסט12"/>
    <w:basedOn w:val="a9"/>
    <w:rsid w:val="00A341A2"/>
    <w:pPr>
      <w:widowControl w:val="0"/>
      <w:shd w:val="clear" w:color="auto" w:fill="FFFFFF"/>
      <w:spacing w:before="120" w:after="0" w:line="226" w:lineRule="exact"/>
      <w:ind w:hanging="520"/>
    </w:pPr>
    <w:rPr>
      <w:rFonts w:ascii="David" w:eastAsia="David" w:hAnsi="David" w:cs="David"/>
      <w:color w:val="000000"/>
      <w:sz w:val="21"/>
      <w:szCs w:val="21"/>
      <w:lang w:val="he-IL" w:eastAsia="he-IL"/>
    </w:rPr>
  </w:style>
  <w:style w:type="character" w:customStyle="1" w:styleId="1ff">
    <w:name w:val="טקסט מציין מיקום1"/>
    <w:rsid w:val="00A341A2"/>
    <w:rPr>
      <w:rFonts w:cs="Times New Roman"/>
      <w:color w:val="808080"/>
    </w:rPr>
  </w:style>
  <w:style w:type="character" w:customStyle="1" w:styleId="1ff0">
    <w:name w:val="הפניה חזקה1"/>
    <w:rsid w:val="00A341A2"/>
    <w:rPr>
      <w:rFonts w:cs="Times New Roman"/>
      <w:b/>
      <w:bCs/>
      <w:smallCaps/>
      <w:color w:val="C0504D"/>
      <w:spacing w:val="5"/>
      <w:u w:val="single"/>
    </w:rPr>
  </w:style>
  <w:style w:type="paragraph" w:customStyle="1" w:styleId="1ff1">
    <w:name w:val="מהדורה1"/>
    <w:hidden/>
    <w:semiHidden/>
    <w:rsid w:val="00A341A2"/>
    <w:pPr>
      <w:spacing w:after="0" w:line="240" w:lineRule="auto"/>
    </w:pPr>
    <w:rPr>
      <w:rFonts w:ascii="Times New Roman" w:eastAsia="Times New Roman" w:hAnsi="Times New Roman" w:cs="David"/>
      <w:sz w:val="24"/>
      <w:szCs w:val="26"/>
      <w:lang w:eastAsia="he-IL"/>
    </w:rPr>
  </w:style>
  <w:style w:type="paragraph" w:customStyle="1" w:styleId="1ff2">
    <w:name w:val="ללא מרווח1"/>
    <w:rsid w:val="00A341A2"/>
    <w:pPr>
      <w:spacing w:after="0" w:line="240" w:lineRule="auto"/>
    </w:pPr>
    <w:rPr>
      <w:rFonts w:ascii="Calibri" w:eastAsia="Times New Roman" w:hAnsi="Calibri" w:cs="Arial"/>
    </w:rPr>
  </w:style>
  <w:style w:type="paragraph" w:customStyle="1" w:styleId="1ff3">
    <w:name w:val="הצעת מחיר חזקה1"/>
    <w:basedOn w:val="a9"/>
    <w:rsid w:val="00A341A2"/>
    <w:pPr>
      <w:pBdr>
        <w:top w:val="threeDEngrave" w:sz="6" w:space="10" w:color="C0504D"/>
        <w:bottom w:val="single" w:sz="4" w:space="10" w:color="C0504D"/>
      </w:pBdr>
      <w:spacing w:before="360" w:after="360" w:line="324" w:lineRule="auto"/>
      <w:ind w:left="1080" w:right="1080" w:firstLine="284"/>
      <w:jc w:val="both"/>
    </w:pPr>
    <w:rPr>
      <w:rFonts w:ascii="Calibri" w:eastAsia="Times New Roman" w:hAnsi="Calibri" w:cs="Arial"/>
      <w:i/>
      <w:iCs/>
      <w:color w:val="C0504D"/>
      <w:sz w:val="20"/>
    </w:rPr>
  </w:style>
  <w:style w:type="character" w:customStyle="1" w:styleId="1ff4">
    <w:name w:val="הדגשה מעודנת1"/>
    <w:rsid w:val="00A341A2"/>
    <w:rPr>
      <w:rFonts w:ascii="Calibri" w:hAnsi="Calibri" w:cs="Times New Roman"/>
      <w:i/>
      <w:iCs/>
      <w:color w:val="006666"/>
    </w:rPr>
  </w:style>
  <w:style w:type="character" w:customStyle="1" w:styleId="1ff5">
    <w:name w:val="הדגשה חזקה1"/>
    <w:rsid w:val="00A341A2"/>
    <w:rPr>
      <w:rFonts w:ascii="Calibri" w:hAnsi="Calibri" w:cs="Times New Roman"/>
      <w:b/>
      <w:bCs/>
      <w:i/>
      <w:iCs/>
      <w:caps/>
      <w:color w:val="438086"/>
      <w:spacing w:val="5"/>
    </w:rPr>
  </w:style>
  <w:style w:type="character" w:customStyle="1" w:styleId="1ff6">
    <w:name w:val="הפניה מעודנת1"/>
    <w:rsid w:val="00A341A2"/>
    <w:rPr>
      <w:rFonts w:cs="Times New Roman"/>
      <w:i/>
      <w:iCs/>
      <w:color w:val="4E4F89"/>
    </w:rPr>
  </w:style>
  <w:style w:type="character" w:customStyle="1" w:styleId="1ff7">
    <w:name w:val="כותר הספר1"/>
    <w:rsid w:val="00A341A2"/>
    <w:rPr>
      <w:rFonts w:ascii="Calibri" w:eastAsia="Times New Roman" w:hAnsi="Cambria" w:cs="Arial"/>
      <w:i/>
      <w:iCs/>
      <w:color w:val="000000"/>
      <w:sz w:val="20"/>
      <w:szCs w:val="20"/>
    </w:rPr>
  </w:style>
  <w:style w:type="paragraph" w:customStyle="1" w:styleId="1ff8">
    <w:name w:val="כותרת תוכן עניינים1"/>
    <w:basedOn w:val="14"/>
    <w:next w:val="a9"/>
    <w:rsid w:val="00A341A2"/>
    <w:pPr>
      <w:keepLines/>
      <w:tabs>
        <w:tab w:val="num" w:pos="360"/>
      </w:tabs>
      <w:bidi w:val="0"/>
      <w:spacing w:before="480" w:line="276" w:lineRule="auto"/>
      <w:ind w:left="360" w:hanging="360"/>
      <w:jc w:val="left"/>
      <w:outlineLvl w:val="9"/>
    </w:pPr>
    <w:rPr>
      <w:rFonts w:ascii="Cambria" w:hAnsi="Cambria" w:cs="Times New Roman"/>
      <w:color w:val="365F91"/>
      <w:sz w:val="28"/>
      <w:szCs w:val="28"/>
      <w:u w:val="single"/>
      <w:lang w:bidi="ar-SA"/>
    </w:rPr>
  </w:style>
  <w:style w:type="paragraph" w:customStyle="1" w:styleId="2f7">
    <w:name w:val="הצעת מחיר2"/>
    <w:basedOn w:val="NormalE"/>
    <w:rsid w:val="00A341A2"/>
    <w:pPr>
      <w:spacing w:line="240" w:lineRule="auto"/>
      <w:ind w:left="1134" w:right="1701"/>
    </w:pPr>
    <w:rPr>
      <w:rFonts w:ascii="Calibri" w:eastAsia="Times New Roman" w:hAnsi="Calibri" w:cs="Arial"/>
    </w:rPr>
  </w:style>
  <w:style w:type="paragraph" w:customStyle="1" w:styleId="Normal3">
    <w:name w:val="Normal3"/>
    <w:basedOn w:val="a9"/>
    <w:link w:val="Normal30"/>
    <w:rsid w:val="00A341A2"/>
    <w:pPr>
      <w:spacing w:before="120" w:after="0" w:line="320" w:lineRule="atLeast"/>
      <w:ind w:left="1191"/>
      <w:jc w:val="both"/>
    </w:pPr>
    <w:rPr>
      <w:rFonts w:ascii="Times New Roman" w:eastAsia="Times New Roman" w:hAnsi="Times New Roman" w:cs="David"/>
      <w:szCs w:val="24"/>
      <w:lang w:eastAsia="he-IL"/>
    </w:rPr>
  </w:style>
  <w:style w:type="paragraph" w:customStyle="1" w:styleId="CharChar3">
    <w:name w:val="תו תו Char Char תו תו"/>
    <w:basedOn w:val="a9"/>
    <w:rsid w:val="00A341A2"/>
    <w:pPr>
      <w:bidi w:val="0"/>
      <w:spacing w:line="240" w:lineRule="exact"/>
      <w:jc w:val="both"/>
    </w:pPr>
    <w:rPr>
      <w:rFonts w:ascii="Verdana" w:eastAsia="Times New Roman" w:hAnsi="Verdana" w:cs="FrankRuehl"/>
      <w:sz w:val="16"/>
      <w:szCs w:val="20"/>
      <w:lang w:bidi="ar-SA"/>
    </w:rPr>
  </w:style>
  <w:style w:type="paragraph" w:customStyle="1" w:styleId="CharCharCharCharCharCharCharCharCharChar">
    <w:name w:val="Char Char תו תו Char Char תו תו Char Char תו תו Char Char Char Char"/>
    <w:basedOn w:val="a9"/>
    <w:rsid w:val="00A341A2"/>
    <w:pPr>
      <w:bidi w:val="0"/>
      <w:spacing w:line="240" w:lineRule="exact"/>
      <w:jc w:val="both"/>
    </w:pPr>
    <w:rPr>
      <w:rFonts w:ascii="Verdana" w:eastAsia="Times New Roman" w:hAnsi="Verdana" w:cs="FrankRuehl"/>
      <w:sz w:val="16"/>
      <w:szCs w:val="20"/>
      <w:lang w:bidi="ar-SA"/>
    </w:rPr>
  </w:style>
  <w:style w:type="paragraph" w:customStyle="1" w:styleId="Char31">
    <w:name w:val="Char3 תו"/>
    <w:basedOn w:val="a9"/>
    <w:rsid w:val="00A341A2"/>
    <w:pPr>
      <w:bidi w:val="0"/>
      <w:spacing w:line="240" w:lineRule="exact"/>
      <w:jc w:val="both"/>
    </w:pPr>
    <w:rPr>
      <w:rFonts w:ascii="Verdana" w:eastAsia="Times New Roman" w:hAnsi="Verdana" w:cs="FrankRuehl"/>
      <w:sz w:val="16"/>
      <w:szCs w:val="20"/>
      <w:lang w:bidi="ar-SA"/>
    </w:rPr>
  </w:style>
  <w:style w:type="paragraph" w:customStyle="1" w:styleId="CharCharCharCharCharCharCharCharCharCharCharChar">
    <w:name w:val="Char Char תו תו Char Char תו תו Char Char תו תו Char Char Char Char תו תו Char Char"/>
    <w:basedOn w:val="a9"/>
    <w:rsid w:val="00A341A2"/>
    <w:pPr>
      <w:bidi w:val="0"/>
      <w:spacing w:line="240" w:lineRule="exact"/>
      <w:jc w:val="both"/>
    </w:pPr>
    <w:rPr>
      <w:rFonts w:ascii="Verdana" w:eastAsia="Times New Roman" w:hAnsi="Verdana" w:cs="FrankRuehl"/>
      <w:sz w:val="16"/>
      <w:szCs w:val="20"/>
      <w:lang w:bidi="ar-SA"/>
    </w:rPr>
  </w:style>
  <w:style w:type="paragraph" w:customStyle="1" w:styleId="Char10">
    <w:name w:val="תו Char1"/>
    <w:basedOn w:val="a9"/>
    <w:rsid w:val="00A341A2"/>
    <w:pPr>
      <w:bidi w:val="0"/>
      <w:spacing w:line="240" w:lineRule="exact"/>
      <w:jc w:val="both"/>
    </w:pPr>
    <w:rPr>
      <w:rFonts w:ascii="Verdana" w:eastAsia="Times New Roman" w:hAnsi="Verdana" w:cs="FrankRuehl"/>
      <w:sz w:val="16"/>
      <w:szCs w:val="20"/>
      <w:lang w:bidi="ar-SA"/>
    </w:rPr>
  </w:style>
  <w:style w:type="paragraph" w:customStyle="1" w:styleId="CharCharCharCharCharCharCharCharCharChar0">
    <w:name w:val="Char Char תו תו Char Char תו תו Char Char תו תו Char Char Char Char תו תו"/>
    <w:basedOn w:val="a9"/>
    <w:rsid w:val="00A341A2"/>
    <w:pPr>
      <w:bidi w:val="0"/>
      <w:spacing w:line="240" w:lineRule="exact"/>
      <w:jc w:val="both"/>
    </w:pPr>
    <w:rPr>
      <w:rFonts w:ascii="Verdana" w:eastAsia="Times New Roman" w:hAnsi="Verdana" w:cs="FrankRuehl"/>
      <w:sz w:val="16"/>
      <w:szCs w:val="20"/>
      <w:lang w:bidi="ar-SA"/>
    </w:rPr>
  </w:style>
  <w:style w:type="paragraph" w:customStyle="1" w:styleId="CharChar1CharCharCharChar">
    <w:name w:val="Char Char1 תו תו Char Char תו תו Char Char"/>
    <w:basedOn w:val="a9"/>
    <w:rsid w:val="00A341A2"/>
    <w:pPr>
      <w:bidi w:val="0"/>
      <w:spacing w:line="240" w:lineRule="exact"/>
      <w:jc w:val="both"/>
    </w:pPr>
    <w:rPr>
      <w:rFonts w:ascii="Verdana" w:eastAsia="Times New Roman" w:hAnsi="Verdana" w:cs="FrankRuehl"/>
      <w:sz w:val="16"/>
      <w:szCs w:val="20"/>
      <w:lang w:bidi="ar-SA"/>
    </w:rPr>
  </w:style>
  <w:style w:type="table" w:styleId="56">
    <w:name w:val="Table Grid 5"/>
    <w:basedOn w:val="ab"/>
    <w:rsid w:val="00A341A2"/>
    <w:pPr>
      <w:bidi/>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character" w:customStyle="1" w:styleId="transdefinition">
    <w:name w:val="trans_definition"/>
    <w:basedOn w:val="aa"/>
    <w:rsid w:val="00A341A2"/>
  </w:style>
  <w:style w:type="paragraph" w:customStyle="1" w:styleId="1ff9">
    <w:name w:val="ש1"/>
    <w:basedOn w:val="a9"/>
    <w:link w:val="1ffa"/>
    <w:rsid w:val="00A341A2"/>
    <w:pPr>
      <w:spacing w:after="0" w:line="360" w:lineRule="auto"/>
      <w:ind w:left="851" w:hanging="851"/>
      <w:jc w:val="both"/>
    </w:pPr>
    <w:rPr>
      <w:rFonts w:ascii="Times New Roman" w:eastAsia="Times New Roman" w:hAnsi="Times New Roman" w:cs="Times New Roman"/>
      <w:color w:val="0000FF"/>
      <w:sz w:val="20"/>
      <w:szCs w:val="26"/>
    </w:rPr>
  </w:style>
  <w:style w:type="character" w:customStyle="1" w:styleId="1ffa">
    <w:name w:val="ש1 תו"/>
    <w:link w:val="1ff9"/>
    <w:rsid w:val="00A341A2"/>
    <w:rPr>
      <w:rFonts w:ascii="Times New Roman" w:eastAsia="Times New Roman" w:hAnsi="Times New Roman" w:cs="Times New Roman"/>
      <w:color w:val="0000FF"/>
      <w:sz w:val="20"/>
      <w:szCs w:val="26"/>
    </w:rPr>
  </w:style>
  <w:style w:type="paragraph" w:customStyle="1" w:styleId="line4">
    <w:name w:val="line4"/>
    <w:basedOn w:val="a9"/>
    <w:rsid w:val="00A341A2"/>
    <w:pPr>
      <w:tabs>
        <w:tab w:val="left" w:pos="1203"/>
      </w:tabs>
      <w:spacing w:after="120" w:line="360" w:lineRule="auto"/>
      <w:ind w:left="1195" w:right="1138" w:hanging="806"/>
      <w:jc w:val="both"/>
    </w:pPr>
    <w:rPr>
      <w:rFonts w:ascii="Times New Roman" w:eastAsia="Times New Roman" w:hAnsi="Times New Roman" w:cs="Narkisim"/>
      <w:sz w:val="24"/>
      <w:szCs w:val="24"/>
      <w:lang w:eastAsia="he-IL"/>
    </w:rPr>
  </w:style>
  <w:style w:type="paragraph" w:customStyle="1" w:styleId="line42">
    <w:name w:val="line42"/>
    <w:basedOn w:val="a9"/>
    <w:rsid w:val="00A341A2"/>
    <w:pPr>
      <w:tabs>
        <w:tab w:val="left" w:pos="1203"/>
      </w:tabs>
      <w:spacing w:after="120" w:line="360" w:lineRule="auto"/>
      <w:ind w:left="1195" w:right="475" w:hanging="806"/>
      <w:jc w:val="both"/>
    </w:pPr>
    <w:rPr>
      <w:rFonts w:ascii="Times New Roman" w:eastAsia="Times New Roman" w:hAnsi="Times New Roman" w:cs="Narkisim"/>
      <w:sz w:val="16"/>
      <w:szCs w:val="24"/>
      <w:lang w:eastAsia="he-IL"/>
    </w:rPr>
  </w:style>
  <w:style w:type="paragraph" w:customStyle="1" w:styleId="block">
    <w:name w:val="block"/>
    <w:basedOn w:val="24"/>
    <w:autoRedefine/>
    <w:rsid w:val="00A341A2"/>
    <w:pPr>
      <w:keepNext w:val="0"/>
      <w:widowControl w:val="0"/>
      <w:tabs>
        <w:tab w:val="left" w:pos="1061"/>
      </w:tabs>
      <w:spacing w:after="120" w:line="360" w:lineRule="auto"/>
      <w:ind w:left="1061" w:hanging="706"/>
      <w:jc w:val="left"/>
    </w:pPr>
    <w:rPr>
      <w:rFonts w:ascii="Courier" w:hAnsi="Courier"/>
      <w:b w:val="0"/>
      <w:bCs w:val="0"/>
      <w:szCs w:val="24"/>
      <w:lang w:eastAsia="he-IL"/>
    </w:rPr>
  </w:style>
  <w:style w:type="paragraph" w:customStyle="1" w:styleId="BodyTextKeep">
    <w:name w:val="Body Text Keep"/>
    <w:basedOn w:val="af7"/>
    <w:rsid w:val="00A341A2"/>
    <w:pPr>
      <w:keepNext/>
      <w:spacing w:after="160"/>
      <w:jc w:val="left"/>
    </w:pPr>
    <w:rPr>
      <w:rFonts w:cs="Miriam"/>
      <w:sz w:val="20"/>
      <w:szCs w:val="20"/>
    </w:rPr>
  </w:style>
  <w:style w:type="paragraph" w:customStyle="1" w:styleId="block2">
    <w:name w:val="block2"/>
    <w:basedOn w:val="a9"/>
    <w:autoRedefine/>
    <w:rsid w:val="00A341A2"/>
    <w:pPr>
      <w:numPr>
        <w:ilvl w:val="2"/>
      </w:numPr>
      <w:spacing w:after="0" w:line="360" w:lineRule="auto"/>
    </w:pPr>
    <w:rPr>
      <w:rFonts w:ascii="Times New Roman" w:eastAsia="Times New Roman" w:hAnsi="Times New Roman" w:cs="David"/>
      <w:snapToGrid w:val="0"/>
      <w:sz w:val="24"/>
      <w:szCs w:val="24"/>
      <w:lang w:eastAsia="he-IL"/>
    </w:rPr>
  </w:style>
  <w:style w:type="paragraph" w:customStyle="1" w:styleId="linep3">
    <w:name w:val="linep3"/>
    <w:basedOn w:val="a9"/>
    <w:autoRedefine/>
    <w:rsid w:val="00A341A2"/>
    <w:pPr>
      <w:numPr>
        <w:ilvl w:val="2"/>
        <w:numId w:val="24"/>
      </w:numPr>
      <w:tabs>
        <w:tab w:val="clear" w:pos="720"/>
        <w:tab w:val="num" w:pos="1151"/>
      </w:tabs>
      <w:spacing w:before="120" w:after="120" w:line="360" w:lineRule="auto"/>
      <w:ind w:right="475" w:firstLine="432"/>
    </w:pPr>
    <w:rPr>
      <w:rFonts w:ascii="Times New Roman" w:eastAsia="Times New Roman" w:hAnsi="Times New Roman" w:cs="David"/>
      <w:b/>
      <w:bCs/>
      <w:snapToGrid w:val="0"/>
      <w:sz w:val="24"/>
      <w:szCs w:val="24"/>
      <w:lang w:eastAsia="he-IL"/>
    </w:rPr>
  </w:style>
  <w:style w:type="paragraph" w:customStyle="1" w:styleId="linep4">
    <w:name w:val="linep4"/>
    <w:basedOn w:val="a9"/>
    <w:autoRedefine/>
    <w:rsid w:val="00A341A2"/>
    <w:pPr>
      <w:numPr>
        <w:ilvl w:val="3"/>
        <w:numId w:val="24"/>
      </w:numPr>
      <w:tabs>
        <w:tab w:val="clear" w:pos="1440"/>
        <w:tab w:val="left" w:pos="0"/>
        <w:tab w:val="num" w:pos="1691"/>
      </w:tabs>
      <w:spacing w:after="0" w:line="360" w:lineRule="auto"/>
      <w:ind w:right="480" w:hanging="469"/>
    </w:pPr>
    <w:rPr>
      <w:rFonts w:ascii="Courier" w:eastAsia="Times New Roman" w:hAnsi="Courier" w:cs="David"/>
      <w:snapToGrid w:val="0"/>
      <w:sz w:val="24"/>
      <w:szCs w:val="24"/>
      <w:lang w:eastAsia="he-IL"/>
    </w:rPr>
  </w:style>
  <w:style w:type="paragraph" w:customStyle="1" w:styleId="pp">
    <w:name w:val="pp"/>
    <w:basedOn w:val="a9"/>
    <w:rsid w:val="00A341A2"/>
    <w:pPr>
      <w:tabs>
        <w:tab w:val="left" w:pos="0"/>
      </w:tabs>
      <w:spacing w:after="0" w:line="360" w:lineRule="auto"/>
      <w:ind w:hanging="283"/>
    </w:pPr>
    <w:rPr>
      <w:rFonts w:ascii="Courier" w:eastAsia="Times New Roman" w:hAnsi="Courier" w:cs="David"/>
      <w:b/>
      <w:bCs/>
      <w:snapToGrid w:val="0"/>
      <w:sz w:val="24"/>
      <w:szCs w:val="24"/>
      <w:lang w:eastAsia="he-IL"/>
    </w:rPr>
  </w:style>
  <w:style w:type="paragraph" w:customStyle="1" w:styleId="kelet">
    <w:name w:val="kelet"/>
    <w:basedOn w:val="a9"/>
    <w:rsid w:val="00A341A2"/>
    <w:pPr>
      <w:widowControl w:val="0"/>
      <w:tabs>
        <w:tab w:val="left" w:pos="0"/>
      </w:tabs>
      <w:spacing w:before="120" w:after="120" w:line="360" w:lineRule="auto"/>
      <w:ind w:left="3485" w:hanging="1325"/>
      <w:jc w:val="both"/>
    </w:pPr>
    <w:rPr>
      <w:rFonts w:ascii="Courier" w:eastAsia="Times New Roman" w:hAnsi="Courier" w:cs="David"/>
      <w:snapToGrid w:val="0"/>
      <w:sz w:val="24"/>
      <w:szCs w:val="24"/>
      <w:lang w:eastAsia="he-IL"/>
    </w:rPr>
  </w:style>
  <w:style w:type="paragraph" w:customStyle="1" w:styleId="stahalic">
    <w:name w:val="stahalic"/>
    <w:basedOn w:val="a9"/>
    <w:link w:val="stahalic0"/>
    <w:autoRedefine/>
    <w:rsid w:val="00A341A2"/>
    <w:pPr>
      <w:tabs>
        <w:tab w:val="num" w:pos="926"/>
        <w:tab w:val="left" w:pos="2411"/>
        <w:tab w:val="left" w:pos="2501"/>
        <w:tab w:val="left" w:pos="2591"/>
      </w:tabs>
      <w:spacing w:after="0" w:line="360" w:lineRule="auto"/>
      <w:ind w:hanging="360"/>
    </w:pPr>
    <w:rPr>
      <w:rFonts w:ascii="Courier" w:eastAsia="Times New Roman" w:hAnsi="Courier" w:cs="David"/>
      <w:snapToGrid w:val="0"/>
      <w:sz w:val="24"/>
      <w:szCs w:val="24"/>
      <w:lang w:eastAsia="he-IL"/>
    </w:rPr>
  </w:style>
  <w:style w:type="paragraph" w:customStyle="1" w:styleId="aaaa">
    <w:name w:val="aaaa"/>
    <w:basedOn w:val="stahalic"/>
    <w:link w:val="aaaa0"/>
    <w:rsid w:val="00A341A2"/>
    <w:pPr>
      <w:tabs>
        <w:tab w:val="clear" w:pos="926"/>
        <w:tab w:val="num" w:pos="3221"/>
      </w:tabs>
      <w:ind w:hanging="283"/>
    </w:pPr>
  </w:style>
  <w:style w:type="paragraph" w:customStyle="1" w:styleId="bbbbbb">
    <w:name w:val="bbbbbb"/>
    <w:basedOn w:val="stahalic"/>
    <w:rsid w:val="00A341A2"/>
    <w:pPr>
      <w:tabs>
        <w:tab w:val="clear" w:pos="926"/>
        <w:tab w:val="num" w:pos="3221"/>
      </w:tabs>
      <w:ind w:hanging="283"/>
    </w:pPr>
  </w:style>
  <w:style w:type="paragraph" w:customStyle="1" w:styleId="cccccc">
    <w:name w:val="cccccc"/>
    <w:basedOn w:val="stahalic"/>
    <w:rsid w:val="00A341A2"/>
    <w:pPr>
      <w:tabs>
        <w:tab w:val="clear" w:pos="926"/>
      </w:tabs>
      <w:ind w:hanging="283"/>
    </w:pPr>
  </w:style>
  <w:style w:type="paragraph" w:customStyle="1" w:styleId="ltavla">
    <w:name w:val="ltavla"/>
    <w:basedOn w:val="a9"/>
    <w:next w:val="btavla"/>
    <w:autoRedefine/>
    <w:rsid w:val="00A341A2"/>
    <w:pPr>
      <w:numPr>
        <w:numId w:val="23"/>
      </w:numPr>
      <w:tabs>
        <w:tab w:val="clear" w:pos="648"/>
        <w:tab w:val="left" w:pos="1151"/>
        <w:tab w:val="left" w:pos="1421"/>
      </w:tabs>
      <w:spacing w:after="0" w:line="360" w:lineRule="auto"/>
      <w:ind w:right="480" w:firstLine="431"/>
    </w:pPr>
    <w:rPr>
      <w:rFonts w:ascii="Courier" w:eastAsia="Times New Roman" w:hAnsi="Courier" w:cs="David"/>
      <w:b/>
      <w:bCs/>
      <w:snapToGrid w:val="0"/>
      <w:sz w:val="24"/>
      <w:szCs w:val="24"/>
      <w:lang w:eastAsia="he-IL"/>
    </w:rPr>
  </w:style>
  <w:style w:type="paragraph" w:customStyle="1" w:styleId="btavla">
    <w:name w:val="btavla"/>
    <w:basedOn w:val="ltavla"/>
    <w:rsid w:val="00A341A2"/>
    <w:pPr>
      <w:numPr>
        <w:numId w:val="0"/>
      </w:numPr>
      <w:tabs>
        <w:tab w:val="left" w:pos="1061"/>
      </w:tabs>
      <w:ind w:left="480" w:right="480"/>
    </w:pPr>
    <w:rPr>
      <w:b w:val="0"/>
      <w:bCs w:val="0"/>
    </w:rPr>
  </w:style>
  <w:style w:type="paragraph" w:customStyle="1" w:styleId="zzzzz">
    <w:name w:val="zzzzz"/>
    <w:basedOn w:val="aaaa"/>
    <w:rsid w:val="00A341A2"/>
    <w:pPr>
      <w:tabs>
        <w:tab w:val="clear" w:pos="3221"/>
      </w:tabs>
    </w:pPr>
  </w:style>
  <w:style w:type="paragraph" w:customStyle="1" w:styleId="thaed">
    <w:name w:val="thaed"/>
    <w:basedOn w:val="a9"/>
    <w:rsid w:val="00A341A2"/>
    <w:pPr>
      <w:tabs>
        <w:tab w:val="left" w:pos="4338"/>
      </w:tabs>
      <w:spacing w:before="120" w:after="120" w:line="240" w:lineRule="auto"/>
      <w:ind w:right="-130"/>
      <w:jc w:val="center"/>
    </w:pPr>
    <w:rPr>
      <w:rFonts w:ascii="Times New Roman" w:eastAsia="Times New Roman" w:hAnsi="Times New Roman" w:cs="David"/>
      <w:b/>
      <w:bCs/>
      <w:snapToGrid w:val="0"/>
      <w:sz w:val="20"/>
      <w:szCs w:val="24"/>
      <w:lang w:eastAsia="he-IL"/>
    </w:rPr>
  </w:style>
  <w:style w:type="paragraph" w:customStyle="1" w:styleId="block1">
    <w:name w:val="block1"/>
    <w:basedOn w:val="block"/>
    <w:rsid w:val="00A341A2"/>
  </w:style>
  <w:style w:type="paragraph" w:customStyle="1" w:styleId="erd">
    <w:name w:val="erd"/>
    <w:basedOn w:val="a9"/>
    <w:rsid w:val="00A341A2"/>
    <w:pPr>
      <w:numPr>
        <w:numId w:val="25"/>
      </w:numPr>
      <w:tabs>
        <w:tab w:val="clear" w:pos="504"/>
        <w:tab w:val="left" w:pos="2501"/>
        <w:tab w:val="left" w:pos="2591"/>
      </w:tabs>
      <w:spacing w:after="120" w:line="360" w:lineRule="auto"/>
      <w:ind w:right="0" w:hanging="360"/>
      <w:jc w:val="both"/>
    </w:pPr>
    <w:rPr>
      <w:rFonts w:ascii="Courier" w:eastAsia="Times New Roman" w:hAnsi="Courier" w:cs="David"/>
      <w:snapToGrid w:val="0"/>
      <w:sz w:val="24"/>
      <w:szCs w:val="24"/>
      <w:lang w:eastAsia="he-IL"/>
    </w:rPr>
  </w:style>
  <w:style w:type="paragraph" w:customStyle="1" w:styleId="-30">
    <w:name w:val="פיסקה-3"/>
    <w:basedOn w:val="a9"/>
    <w:rsid w:val="00A341A2"/>
    <w:pPr>
      <w:spacing w:after="0" w:line="360" w:lineRule="auto"/>
      <w:ind w:left="964" w:right="964"/>
      <w:jc w:val="both"/>
    </w:pPr>
    <w:rPr>
      <w:rFonts w:ascii="Times New Roman" w:eastAsia="Times New Roman" w:hAnsi="Times New Roman" w:cs="David"/>
      <w:sz w:val="24"/>
      <w:szCs w:val="24"/>
      <w:lang w:eastAsia="he-IL"/>
    </w:rPr>
  </w:style>
  <w:style w:type="paragraph" w:styleId="2f8">
    <w:name w:val="List Bullet 2"/>
    <w:basedOn w:val="a9"/>
    <w:autoRedefine/>
    <w:rsid w:val="00A341A2"/>
    <w:pPr>
      <w:spacing w:before="60" w:after="0" w:line="360" w:lineRule="auto"/>
      <w:ind w:left="720" w:right="720"/>
      <w:jc w:val="both"/>
    </w:pPr>
    <w:rPr>
      <w:rFonts w:ascii="Times New Roman" w:eastAsia="Times New Roman" w:hAnsi="Times New Roman" w:cs="David"/>
      <w:smallCaps/>
      <w:sz w:val="20"/>
      <w:szCs w:val="24"/>
      <w:lang w:eastAsia="he-IL"/>
    </w:rPr>
  </w:style>
  <w:style w:type="paragraph" w:customStyle="1" w:styleId="N">
    <w:name w:val="N"/>
    <w:basedOn w:val="a9"/>
    <w:rsid w:val="00A341A2"/>
    <w:pPr>
      <w:spacing w:after="0" w:line="360" w:lineRule="auto"/>
      <w:jc w:val="both"/>
    </w:pPr>
    <w:rPr>
      <w:rFonts w:ascii="Tahoma" w:eastAsia="Times New Roman" w:hAnsi="Tahoma" w:cs="Tahoma"/>
      <w:sz w:val="20"/>
      <w:szCs w:val="20"/>
    </w:rPr>
  </w:style>
  <w:style w:type="paragraph" w:customStyle="1" w:styleId="3f3">
    <w:name w:val="פסקה3"/>
    <w:basedOn w:val="a9"/>
    <w:rsid w:val="00A341A2"/>
    <w:pPr>
      <w:spacing w:after="0" w:line="240" w:lineRule="auto"/>
      <w:ind w:right="907"/>
      <w:jc w:val="both"/>
    </w:pPr>
    <w:rPr>
      <w:rFonts w:ascii="Tahoma" w:eastAsia="Times New Roman" w:hAnsi="Tahoma" w:cs="Tahoma"/>
      <w:noProof/>
      <w:sz w:val="20"/>
      <w:szCs w:val="20"/>
      <w:lang w:eastAsia="he-IL"/>
    </w:rPr>
  </w:style>
  <w:style w:type="paragraph" w:customStyle="1" w:styleId="34">
    <w:name w:val="איזומטיק רמה 3"/>
    <w:basedOn w:val="a9"/>
    <w:rsid w:val="00A341A2"/>
    <w:pPr>
      <w:numPr>
        <w:ilvl w:val="2"/>
        <w:numId w:val="26"/>
      </w:numPr>
      <w:spacing w:after="0" w:line="360" w:lineRule="auto"/>
      <w:ind w:right="360"/>
    </w:pPr>
    <w:rPr>
      <w:rFonts w:ascii="Lucida Console" w:eastAsia="Times New Roman" w:hAnsi="Lucida Console" w:cs="David"/>
      <w:b/>
      <w:bCs/>
      <w:sz w:val="28"/>
      <w:szCs w:val="28"/>
      <w:u w:val="single"/>
      <w:lang w:eastAsia="he-IL"/>
    </w:rPr>
  </w:style>
  <w:style w:type="paragraph" w:customStyle="1" w:styleId="1ffb">
    <w:name w:val="פסקה 1"/>
    <w:basedOn w:val="a9"/>
    <w:rsid w:val="00A341A2"/>
    <w:pPr>
      <w:spacing w:after="0" w:line="240" w:lineRule="auto"/>
      <w:jc w:val="both"/>
    </w:pPr>
    <w:rPr>
      <w:rFonts w:ascii="Tahoma" w:eastAsia="Times New Roman" w:hAnsi="Tahoma" w:cs="Tahoma"/>
    </w:rPr>
  </w:style>
  <w:style w:type="paragraph" w:customStyle="1" w:styleId="normal20">
    <w:name w:val="normal2"/>
    <w:basedOn w:val="aff4"/>
    <w:rsid w:val="00A341A2"/>
    <w:pPr>
      <w:spacing w:before="120"/>
      <w:ind w:left="793"/>
      <w:jc w:val="both"/>
    </w:pPr>
    <w:rPr>
      <w:sz w:val="20"/>
      <w:szCs w:val="24"/>
    </w:rPr>
  </w:style>
  <w:style w:type="paragraph" w:customStyle="1" w:styleId="NormalParH">
    <w:name w:val="NormalParH"/>
    <w:rsid w:val="00A341A2"/>
    <w:pPr>
      <w:bidi/>
      <w:spacing w:after="0" w:line="240" w:lineRule="auto"/>
    </w:pPr>
    <w:rPr>
      <w:rFonts w:ascii="Courier New" w:eastAsia="Times New Roman" w:hAnsi="Courier New" w:cs="Miriam"/>
      <w:sz w:val="24"/>
      <w:szCs w:val="24"/>
    </w:rPr>
  </w:style>
  <w:style w:type="paragraph" w:customStyle="1" w:styleId="section">
    <w:name w:val="section"/>
    <w:basedOn w:val="NormalParH"/>
    <w:rsid w:val="00A341A2"/>
    <w:pPr>
      <w:tabs>
        <w:tab w:val="left" w:pos="397"/>
      </w:tabs>
      <w:ind w:left="397" w:right="397" w:hanging="397"/>
      <w:jc w:val="both"/>
    </w:pPr>
  </w:style>
  <w:style w:type="paragraph" w:customStyle="1" w:styleId="subsection">
    <w:name w:val="subsection"/>
    <w:basedOn w:val="section"/>
    <w:rsid w:val="00A341A2"/>
    <w:pPr>
      <w:tabs>
        <w:tab w:val="left" w:pos="794"/>
      </w:tabs>
      <w:ind w:left="794" w:right="794" w:hanging="794"/>
    </w:pPr>
  </w:style>
  <w:style w:type="character" w:customStyle="1" w:styleId="1-0">
    <w:name w:val="כותרת 1 - על"/>
    <w:rsid w:val="00A341A2"/>
    <w:rPr>
      <w:rFonts w:cs="David"/>
      <w:szCs w:val="144"/>
    </w:rPr>
  </w:style>
  <w:style w:type="paragraph" w:customStyle="1" w:styleId="8100">
    <w:name w:val="סגנון כותרת 8 + (עברית ושפות אחרות) ‏10 נק'"/>
    <w:basedOn w:val="8"/>
    <w:rsid w:val="00A341A2"/>
    <w:pPr>
      <w:keepLines w:val="0"/>
      <w:tabs>
        <w:tab w:val="left" w:pos="4338"/>
      </w:tabs>
      <w:spacing w:before="120" w:after="120"/>
      <w:ind w:right="-125"/>
    </w:pPr>
    <w:rPr>
      <w:rFonts w:ascii="Times New Roman" w:eastAsia="Times New Roman" w:hAnsi="Times New Roman" w:cs="David"/>
      <w:bCs/>
      <w:snapToGrid w:val="0"/>
      <w:color w:val="auto"/>
      <w:szCs w:val="144"/>
      <w:lang w:eastAsia="he-IL"/>
    </w:rPr>
  </w:style>
  <w:style w:type="paragraph" w:customStyle="1" w:styleId="afffffffc">
    <w:name w:val="שורה"/>
    <w:basedOn w:val="a9"/>
    <w:rsid w:val="00A341A2"/>
    <w:pPr>
      <w:widowControl w:val="0"/>
      <w:spacing w:after="0" w:line="360" w:lineRule="auto"/>
      <w:ind w:left="1275" w:right="360"/>
    </w:pPr>
    <w:rPr>
      <w:rFonts w:ascii="Times New Roman" w:eastAsia="Times New Roman" w:hAnsi="Times New Roman" w:cs="David"/>
      <w:sz w:val="20"/>
      <w:szCs w:val="24"/>
      <w:u w:val="single"/>
    </w:rPr>
  </w:style>
  <w:style w:type="paragraph" w:customStyle="1" w:styleId="afffffffd">
    <w:name w:val="תת שורה"/>
    <w:basedOn w:val="a9"/>
    <w:link w:val="afffffffe"/>
    <w:rsid w:val="00A341A2"/>
    <w:pPr>
      <w:widowControl w:val="0"/>
      <w:spacing w:after="0" w:line="360" w:lineRule="auto"/>
      <w:ind w:left="1275" w:right="360"/>
      <w:jc w:val="both"/>
    </w:pPr>
    <w:rPr>
      <w:rFonts w:ascii="Times New Roman" w:eastAsia="Times New Roman" w:hAnsi="Times New Roman" w:cs="David"/>
      <w:sz w:val="20"/>
      <w:szCs w:val="24"/>
    </w:rPr>
  </w:style>
  <w:style w:type="character" w:customStyle="1" w:styleId="afffffffe">
    <w:name w:val="תת שורה תו"/>
    <w:link w:val="afffffffd"/>
    <w:rsid w:val="00A341A2"/>
    <w:rPr>
      <w:rFonts w:ascii="Times New Roman" w:eastAsia="Times New Roman" w:hAnsi="Times New Roman" w:cs="David"/>
      <w:sz w:val="20"/>
      <w:szCs w:val="24"/>
    </w:rPr>
  </w:style>
  <w:style w:type="paragraph" w:customStyle="1" w:styleId="1ffc">
    <w:name w:val="כותרת רמת 1"/>
    <w:basedOn w:val="a9"/>
    <w:rsid w:val="00A341A2"/>
    <w:pPr>
      <w:tabs>
        <w:tab w:val="left" w:pos="283"/>
      </w:tabs>
      <w:spacing w:after="0" w:line="360" w:lineRule="auto"/>
      <w:ind w:right="480"/>
    </w:pPr>
    <w:rPr>
      <w:rFonts w:ascii="Times New Roman" w:eastAsia="Times New Roman" w:hAnsi="Times New Roman" w:cs="David"/>
      <w:sz w:val="24"/>
      <w:szCs w:val="24"/>
    </w:rPr>
  </w:style>
  <w:style w:type="table" w:styleId="82">
    <w:name w:val="Table Grid 8"/>
    <w:basedOn w:val="ab"/>
    <w:rsid w:val="00A341A2"/>
    <w:pPr>
      <w:bidi/>
      <w:spacing w:after="0" w:line="240" w:lineRule="auto"/>
    </w:pPr>
    <w:rPr>
      <w:rFonts w:ascii="Times New Roman" w:eastAsia="Times New Roman" w:hAnsi="Times New Roman" w:cs="Miriam"/>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character" w:customStyle="1" w:styleId="stahalic0">
    <w:name w:val="stahalic תו"/>
    <w:link w:val="stahalic"/>
    <w:rsid w:val="00A341A2"/>
    <w:rPr>
      <w:rFonts w:ascii="Courier" w:eastAsia="Times New Roman" w:hAnsi="Courier" w:cs="David"/>
      <w:snapToGrid w:val="0"/>
      <w:sz w:val="24"/>
      <w:szCs w:val="24"/>
      <w:lang w:eastAsia="he-IL"/>
    </w:rPr>
  </w:style>
  <w:style w:type="character" w:customStyle="1" w:styleId="aaaa0">
    <w:name w:val="aaaa תו"/>
    <w:basedOn w:val="stahalic0"/>
    <w:link w:val="aaaa"/>
    <w:rsid w:val="00A341A2"/>
    <w:rPr>
      <w:rFonts w:ascii="Courier" w:eastAsia="Times New Roman" w:hAnsi="Courier" w:cs="David"/>
      <w:snapToGrid w:val="0"/>
      <w:sz w:val="24"/>
      <w:szCs w:val="24"/>
      <w:lang w:eastAsia="he-IL"/>
    </w:rPr>
  </w:style>
  <w:style w:type="paragraph" w:customStyle="1" w:styleId="affffffff">
    <w:name w:val="רמה אחת אחרי כותרת"/>
    <w:basedOn w:val="14"/>
    <w:rsid w:val="00A341A2"/>
    <w:pPr>
      <w:keepNext w:val="0"/>
      <w:tabs>
        <w:tab w:val="num" w:pos="792"/>
      </w:tabs>
      <w:spacing w:line="360" w:lineRule="auto"/>
      <w:ind w:left="792" w:right="480" w:hanging="432"/>
      <w:jc w:val="left"/>
    </w:pPr>
    <w:rPr>
      <w:b w:val="0"/>
      <w:szCs w:val="24"/>
    </w:rPr>
  </w:style>
  <w:style w:type="paragraph" w:customStyle="1" w:styleId="affffffff0">
    <w:name w:val="פסקה"/>
    <w:basedOn w:val="a9"/>
    <w:rsid w:val="00A341A2"/>
    <w:pPr>
      <w:spacing w:after="120" w:line="360" w:lineRule="auto"/>
      <w:ind w:left="368"/>
      <w:jc w:val="both"/>
    </w:pPr>
    <w:rPr>
      <w:rFonts w:ascii="Times New Roman" w:eastAsia="Times New Roman" w:hAnsi="Times New Roman" w:cs="David"/>
      <w:sz w:val="24"/>
      <w:szCs w:val="24"/>
    </w:rPr>
  </w:style>
  <w:style w:type="paragraph" w:customStyle="1" w:styleId="Char7">
    <w:name w:val="תו Char תו"/>
    <w:basedOn w:val="a9"/>
    <w:rsid w:val="00A341A2"/>
    <w:pPr>
      <w:bidi w:val="0"/>
      <w:spacing w:line="240" w:lineRule="exact"/>
      <w:jc w:val="both"/>
    </w:pPr>
    <w:rPr>
      <w:rFonts w:ascii="Verdana" w:eastAsia="Times New Roman" w:hAnsi="Verdana" w:cs="FrankRuehl"/>
      <w:sz w:val="16"/>
      <w:szCs w:val="20"/>
      <w:lang w:bidi="ar-SA"/>
    </w:rPr>
  </w:style>
  <w:style w:type="paragraph" w:customStyle="1" w:styleId="CharChar4">
    <w:name w:val="Char תו Char תו"/>
    <w:basedOn w:val="a9"/>
    <w:rsid w:val="00A341A2"/>
    <w:pPr>
      <w:bidi w:val="0"/>
      <w:spacing w:line="240" w:lineRule="exact"/>
      <w:jc w:val="both"/>
    </w:pPr>
    <w:rPr>
      <w:rFonts w:ascii="Verdana" w:eastAsia="Times New Roman" w:hAnsi="Verdana" w:cs="FrankRuehl"/>
      <w:sz w:val="16"/>
      <w:szCs w:val="20"/>
      <w:lang w:bidi="ar-SA"/>
    </w:rPr>
  </w:style>
  <w:style w:type="paragraph" w:customStyle="1" w:styleId="RonnyBase">
    <w:name w:val="RonnyBase"/>
    <w:rsid w:val="00A341A2"/>
    <w:pPr>
      <w:keepLines/>
      <w:bidi/>
      <w:spacing w:before="120" w:after="0" w:line="240" w:lineRule="auto"/>
      <w:jc w:val="both"/>
    </w:pPr>
    <w:rPr>
      <w:rFonts w:ascii="Times New Roman" w:eastAsia="Times New Roman" w:hAnsi="Times New Roman" w:cs="David"/>
    </w:rPr>
  </w:style>
  <w:style w:type="character" w:customStyle="1" w:styleId="BalloonTextChar2">
    <w:name w:val="Balloon Text Char2"/>
    <w:basedOn w:val="aa"/>
    <w:rsid w:val="00A341A2"/>
    <w:rPr>
      <w:rFonts w:ascii="Tahoma" w:hAnsi="Tahoma" w:cs="Tahoma"/>
      <w:sz w:val="16"/>
      <w:szCs w:val="16"/>
    </w:rPr>
  </w:style>
  <w:style w:type="character" w:customStyle="1" w:styleId="BodyTextChar1">
    <w:name w:val="Body Text Char1"/>
    <w:aliases w:val="Body Text Char Char"/>
    <w:basedOn w:val="aa"/>
    <w:rsid w:val="00A341A2"/>
    <w:rPr>
      <w:rFonts w:cs="David"/>
      <w:sz w:val="16"/>
      <w:szCs w:val="26"/>
      <w:lang w:eastAsia="he-IL"/>
    </w:rPr>
  </w:style>
  <w:style w:type="character" w:customStyle="1" w:styleId="FooterChar1">
    <w:name w:val="Footer Char1"/>
    <w:basedOn w:val="aa"/>
    <w:uiPriority w:val="99"/>
    <w:rsid w:val="00A341A2"/>
    <w:rPr>
      <w:rFonts w:cs="David"/>
      <w:sz w:val="24"/>
      <w:szCs w:val="24"/>
    </w:rPr>
  </w:style>
  <w:style w:type="paragraph" w:customStyle="1" w:styleId="2f9">
    <w:name w:val="גוף טקסט2"/>
    <w:basedOn w:val="a9"/>
    <w:rsid w:val="00A341A2"/>
    <w:pPr>
      <w:widowControl w:val="0"/>
      <w:shd w:val="clear" w:color="auto" w:fill="FFFFFF"/>
      <w:spacing w:before="120" w:after="0" w:line="226" w:lineRule="exact"/>
      <w:ind w:hanging="520"/>
    </w:pPr>
    <w:rPr>
      <w:rFonts w:ascii="David" w:eastAsia="David" w:hAnsi="David" w:cs="David"/>
      <w:color w:val="000000"/>
      <w:sz w:val="21"/>
      <w:szCs w:val="21"/>
      <w:lang w:val="he-IL" w:eastAsia="he-IL"/>
    </w:rPr>
  </w:style>
  <w:style w:type="character" w:customStyle="1" w:styleId="affffffff1">
    <w:name w:val="תואר תו"/>
    <w:rsid w:val="00A341A2"/>
    <w:rPr>
      <w:rFonts w:cs="David"/>
      <w:sz w:val="32"/>
      <w:szCs w:val="32"/>
      <w:lang w:eastAsia="he-IL"/>
    </w:rPr>
  </w:style>
  <w:style w:type="paragraph" w:customStyle="1" w:styleId="BodyText0">
    <w:name w:val="BodyText"/>
    <w:basedOn w:val="a9"/>
    <w:rsid w:val="00A341A2"/>
    <w:pPr>
      <w:spacing w:after="240" w:line="240" w:lineRule="auto"/>
    </w:pPr>
    <w:rPr>
      <w:rFonts w:ascii="Times New Roman" w:eastAsia="Times New Roman" w:hAnsi="Times New Roman" w:cs="David"/>
      <w:sz w:val="24"/>
      <w:szCs w:val="24"/>
    </w:rPr>
  </w:style>
  <w:style w:type="paragraph" w:customStyle="1" w:styleId="1ffd">
    <w:name w:val="תלויה1"/>
    <w:basedOn w:val="14"/>
    <w:rsid w:val="00A341A2"/>
    <w:pPr>
      <w:keepNext w:val="0"/>
      <w:tabs>
        <w:tab w:val="left" w:pos="624"/>
      </w:tabs>
      <w:spacing w:after="240"/>
      <w:ind w:left="624" w:right="624" w:hanging="624"/>
      <w:jc w:val="both"/>
      <w:outlineLvl w:val="9"/>
    </w:pPr>
    <w:rPr>
      <w:b w:val="0"/>
      <w:bCs w:val="0"/>
      <w:szCs w:val="24"/>
    </w:rPr>
  </w:style>
  <w:style w:type="paragraph" w:customStyle="1" w:styleId="2fa">
    <w:name w:val="תלויה2"/>
    <w:basedOn w:val="24"/>
    <w:rsid w:val="00A341A2"/>
    <w:pPr>
      <w:keepNext w:val="0"/>
      <w:spacing w:after="240"/>
      <w:ind w:left="624" w:right="624" w:hanging="624"/>
      <w:outlineLvl w:val="9"/>
    </w:pPr>
    <w:rPr>
      <w:b w:val="0"/>
      <w:bCs w:val="0"/>
      <w:szCs w:val="24"/>
    </w:rPr>
  </w:style>
  <w:style w:type="paragraph" w:customStyle="1" w:styleId="3f4">
    <w:name w:val="תלויה3"/>
    <w:basedOn w:val="35"/>
    <w:rsid w:val="00A341A2"/>
    <w:pPr>
      <w:keepNext w:val="0"/>
      <w:keepLines w:val="0"/>
      <w:tabs>
        <w:tab w:val="left" w:pos="2381"/>
      </w:tabs>
      <w:spacing w:before="0" w:after="240"/>
      <w:ind w:left="2382" w:right="2382" w:hanging="964"/>
      <w:jc w:val="both"/>
      <w:outlineLvl w:val="9"/>
    </w:pPr>
    <w:rPr>
      <w:rFonts w:ascii="Times New Roman" w:eastAsia="Times New Roman" w:hAnsi="Times New Roman" w:cs="David"/>
      <w:b w:val="0"/>
      <w:bCs w:val="0"/>
      <w:color w:val="auto"/>
      <w:szCs w:val="24"/>
    </w:rPr>
  </w:style>
  <w:style w:type="paragraph" w:customStyle="1" w:styleId="49">
    <w:name w:val="תלויה4"/>
    <w:basedOn w:val="42"/>
    <w:rsid w:val="00A341A2"/>
    <w:pPr>
      <w:keepNext w:val="0"/>
      <w:keepLines w:val="0"/>
      <w:tabs>
        <w:tab w:val="left" w:pos="2381"/>
      </w:tabs>
      <w:spacing w:before="0" w:after="240"/>
      <w:ind w:left="3516" w:right="3516" w:hanging="1134"/>
      <w:jc w:val="both"/>
      <w:outlineLvl w:val="9"/>
    </w:pPr>
    <w:rPr>
      <w:rFonts w:ascii="Times New Roman" w:eastAsia="Times New Roman" w:hAnsi="Times New Roman" w:cs="David"/>
      <w:b w:val="0"/>
      <w:bCs w:val="0"/>
      <w:i w:val="0"/>
      <w:iCs w:val="0"/>
      <w:color w:val="auto"/>
      <w:szCs w:val="24"/>
    </w:rPr>
  </w:style>
  <w:style w:type="paragraph" w:customStyle="1" w:styleId="57">
    <w:name w:val="תלויה5"/>
    <w:basedOn w:val="51"/>
    <w:rsid w:val="00A341A2"/>
    <w:pPr>
      <w:keepNext w:val="0"/>
      <w:keepLines w:val="0"/>
      <w:tabs>
        <w:tab w:val="left" w:pos="2381"/>
        <w:tab w:val="left" w:pos="4820"/>
      </w:tabs>
      <w:spacing w:before="0" w:after="240"/>
      <w:ind w:left="4819" w:right="4819" w:hanging="1304"/>
      <w:jc w:val="both"/>
      <w:outlineLvl w:val="9"/>
    </w:pPr>
    <w:rPr>
      <w:rFonts w:ascii="Times New Roman" w:eastAsia="Times New Roman" w:hAnsi="Times New Roman" w:cs="David"/>
      <w:color w:val="auto"/>
      <w:szCs w:val="24"/>
    </w:rPr>
  </w:style>
  <w:style w:type="paragraph" w:customStyle="1" w:styleId="BulletList">
    <w:name w:val="Bullet List"/>
    <w:basedOn w:val="a9"/>
    <w:rsid w:val="00A341A2"/>
    <w:pPr>
      <w:numPr>
        <w:numId w:val="27"/>
      </w:numPr>
      <w:spacing w:before="120" w:after="0" w:line="320" w:lineRule="exact"/>
      <w:ind w:hanging="340"/>
      <w:jc w:val="both"/>
    </w:pPr>
    <w:rPr>
      <w:rFonts w:ascii="Times New Roman" w:eastAsia="Times New Roman" w:hAnsi="Times New Roman" w:cs="David"/>
      <w:szCs w:val="24"/>
      <w:lang w:eastAsia="he-IL"/>
    </w:rPr>
  </w:style>
  <w:style w:type="paragraph" w:customStyle="1" w:styleId="StyleHeading3Complex12pt">
    <w:name w:val="Style Heading 3 + (Complex) 12 pt"/>
    <w:basedOn w:val="35"/>
    <w:link w:val="StyleHeading3Complex12ptChar"/>
    <w:rsid w:val="00A341A2"/>
    <w:pPr>
      <w:keepLines w:val="0"/>
      <w:spacing w:before="240" w:after="120" w:line="320" w:lineRule="exact"/>
      <w:jc w:val="both"/>
    </w:pPr>
    <w:rPr>
      <w:rFonts w:ascii="Times New Roman" w:eastAsia="Times New Roman" w:hAnsi="Times New Roman" w:cs="David"/>
      <w:smallCaps/>
      <w:color w:val="auto"/>
      <w:spacing w:val="24"/>
      <w:szCs w:val="24"/>
      <w:lang w:eastAsia="he-IL"/>
    </w:rPr>
  </w:style>
  <w:style w:type="character" w:customStyle="1" w:styleId="StyleHeading3Complex12ptChar">
    <w:name w:val="Style Heading 3 + (Complex) 12 pt Char"/>
    <w:link w:val="StyleHeading3Complex12pt"/>
    <w:locked/>
    <w:rsid w:val="00A341A2"/>
    <w:rPr>
      <w:rFonts w:ascii="Times New Roman" w:eastAsia="Times New Roman" w:hAnsi="Times New Roman" w:cs="David"/>
      <w:b/>
      <w:bCs/>
      <w:smallCaps/>
      <w:spacing w:val="24"/>
      <w:sz w:val="24"/>
      <w:szCs w:val="24"/>
      <w:lang w:eastAsia="he-IL"/>
    </w:rPr>
  </w:style>
  <w:style w:type="paragraph" w:customStyle="1" w:styleId="N2">
    <w:name w:val="N2"/>
    <w:basedOn w:val="a9"/>
    <w:rsid w:val="00A341A2"/>
    <w:pPr>
      <w:overflowPunct w:val="0"/>
      <w:autoSpaceDE w:val="0"/>
      <w:autoSpaceDN w:val="0"/>
      <w:adjustRightInd w:val="0"/>
      <w:spacing w:after="120" w:line="360" w:lineRule="atLeast"/>
      <w:ind w:left="851"/>
      <w:jc w:val="both"/>
      <w:textAlignment w:val="baseline"/>
    </w:pPr>
    <w:rPr>
      <w:rFonts w:ascii="Times New Roman" w:eastAsia="Times New Roman" w:hAnsi="Times New Roman" w:cs="David"/>
      <w:sz w:val="20"/>
      <w:szCs w:val="24"/>
      <w:lang w:eastAsia="he-IL"/>
    </w:rPr>
  </w:style>
  <w:style w:type="paragraph" w:customStyle="1" w:styleId="N-1">
    <w:name w:val="N-1"/>
    <w:basedOn w:val="a9"/>
    <w:link w:val="N-10"/>
    <w:rsid w:val="00A341A2"/>
    <w:pPr>
      <w:snapToGrid w:val="0"/>
      <w:spacing w:after="0" w:line="240" w:lineRule="auto"/>
      <w:ind w:left="567"/>
    </w:pPr>
    <w:rPr>
      <w:rFonts w:ascii="Times New Roman" w:eastAsia="Times New Roman" w:hAnsi="Times New Roman" w:cs="David"/>
      <w:spacing w:val="10"/>
      <w:sz w:val="20"/>
      <w:szCs w:val="24"/>
      <w:lang w:eastAsia="he-IL"/>
    </w:rPr>
  </w:style>
  <w:style w:type="character" w:customStyle="1" w:styleId="N-10">
    <w:name w:val="N-1 תו"/>
    <w:link w:val="N-1"/>
    <w:rsid w:val="00A341A2"/>
    <w:rPr>
      <w:rFonts w:ascii="Times New Roman" w:eastAsia="Times New Roman" w:hAnsi="Times New Roman" w:cs="David"/>
      <w:spacing w:val="10"/>
      <w:sz w:val="20"/>
      <w:szCs w:val="24"/>
      <w:lang w:eastAsia="he-IL"/>
    </w:rPr>
  </w:style>
  <w:style w:type="character" w:customStyle="1" w:styleId="AlphaList20">
    <w:name w:val="Alpha List 2 תו"/>
    <w:link w:val="AlphaList2"/>
    <w:locked/>
    <w:rsid w:val="00A341A2"/>
    <w:rPr>
      <w:rFonts w:ascii="Times New Roman" w:eastAsia="Times New Roman" w:hAnsi="Times New Roman" w:cs="David"/>
      <w:szCs w:val="24"/>
      <w:lang w:eastAsia="he-IL"/>
    </w:rPr>
  </w:style>
  <w:style w:type="paragraph" w:customStyle="1" w:styleId="Style9">
    <w:name w:val="Style9"/>
    <w:basedOn w:val="a9"/>
    <w:uiPriority w:val="99"/>
    <w:rsid w:val="00A341A2"/>
    <w:pPr>
      <w:widowControl w:val="0"/>
      <w:autoSpaceDE w:val="0"/>
      <w:autoSpaceDN w:val="0"/>
      <w:bidi w:val="0"/>
      <w:adjustRightInd w:val="0"/>
      <w:spacing w:after="0" w:line="240" w:lineRule="auto"/>
    </w:pPr>
    <w:rPr>
      <w:rFonts w:ascii="David" w:eastAsia="Times New Roman" w:hAnsi="Calibri" w:cs="David"/>
      <w:sz w:val="24"/>
      <w:szCs w:val="24"/>
    </w:rPr>
  </w:style>
  <w:style w:type="paragraph" w:customStyle="1" w:styleId="Style24">
    <w:name w:val="Style24"/>
    <w:basedOn w:val="a9"/>
    <w:uiPriority w:val="99"/>
    <w:rsid w:val="00A341A2"/>
    <w:pPr>
      <w:widowControl w:val="0"/>
      <w:autoSpaceDE w:val="0"/>
      <w:autoSpaceDN w:val="0"/>
      <w:bidi w:val="0"/>
      <w:adjustRightInd w:val="0"/>
      <w:spacing w:after="0" w:line="240" w:lineRule="auto"/>
    </w:pPr>
    <w:rPr>
      <w:rFonts w:ascii="David" w:eastAsia="Times New Roman" w:hAnsi="Calibri" w:cs="David"/>
      <w:sz w:val="24"/>
      <w:szCs w:val="24"/>
    </w:rPr>
  </w:style>
  <w:style w:type="paragraph" w:customStyle="1" w:styleId="Style64">
    <w:name w:val="Style64"/>
    <w:basedOn w:val="a9"/>
    <w:uiPriority w:val="99"/>
    <w:rsid w:val="00A341A2"/>
    <w:pPr>
      <w:widowControl w:val="0"/>
      <w:autoSpaceDE w:val="0"/>
      <w:autoSpaceDN w:val="0"/>
      <w:bidi w:val="0"/>
      <w:adjustRightInd w:val="0"/>
      <w:spacing w:after="0" w:line="240" w:lineRule="auto"/>
    </w:pPr>
    <w:rPr>
      <w:rFonts w:ascii="David" w:eastAsia="Times New Roman" w:hAnsi="Calibri" w:cs="David"/>
      <w:sz w:val="24"/>
      <w:szCs w:val="24"/>
    </w:rPr>
  </w:style>
  <w:style w:type="paragraph" w:customStyle="1" w:styleId="Style76">
    <w:name w:val="Style76"/>
    <w:basedOn w:val="a9"/>
    <w:uiPriority w:val="99"/>
    <w:rsid w:val="00A341A2"/>
    <w:pPr>
      <w:widowControl w:val="0"/>
      <w:autoSpaceDE w:val="0"/>
      <w:autoSpaceDN w:val="0"/>
      <w:bidi w:val="0"/>
      <w:adjustRightInd w:val="0"/>
      <w:spacing w:after="0" w:line="475" w:lineRule="exact"/>
      <w:ind w:hanging="571"/>
    </w:pPr>
    <w:rPr>
      <w:rFonts w:ascii="David" w:eastAsia="Times New Roman" w:hAnsi="Calibri" w:cs="David"/>
      <w:sz w:val="24"/>
      <w:szCs w:val="24"/>
    </w:rPr>
  </w:style>
  <w:style w:type="paragraph" w:customStyle="1" w:styleId="Style79">
    <w:name w:val="Style79"/>
    <w:basedOn w:val="a9"/>
    <w:uiPriority w:val="99"/>
    <w:rsid w:val="00A341A2"/>
    <w:pPr>
      <w:widowControl w:val="0"/>
      <w:autoSpaceDE w:val="0"/>
      <w:autoSpaceDN w:val="0"/>
      <w:bidi w:val="0"/>
      <w:adjustRightInd w:val="0"/>
      <w:spacing w:after="0" w:line="360" w:lineRule="exact"/>
      <w:ind w:hanging="562"/>
      <w:jc w:val="both"/>
    </w:pPr>
    <w:rPr>
      <w:rFonts w:ascii="David" w:eastAsia="Times New Roman" w:hAnsi="Calibri" w:cs="David"/>
      <w:sz w:val="24"/>
      <w:szCs w:val="24"/>
    </w:rPr>
  </w:style>
  <w:style w:type="character" w:customStyle="1" w:styleId="FontStyle166">
    <w:name w:val="Font Style166"/>
    <w:uiPriority w:val="99"/>
    <w:rsid w:val="00A341A2"/>
    <w:rPr>
      <w:rFonts w:ascii="Arial" w:hAnsi="Arial" w:cs="Arial"/>
      <w:i/>
      <w:iCs/>
      <w:color w:val="000000"/>
      <w:sz w:val="18"/>
      <w:szCs w:val="18"/>
      <w:lang w:bidi="he-IL"/>
    </w:rPr>
  </w:style>
  <w:style w:type="character" w:customStyle="1" w:styleId="FontStyle169">
    <w:name w:val="Font Style169"/>
    <w:uiPriority w:val="99"/>
    <w:rsid w:val="00A341A2"/>
    <w:rPr>
      <w:rFonts w:ascii="David" w:cs="David"/>
      <w:b/>
      <w:bCs/>
      <w:color w:val="000000"/>
      <w:sz w:val="20"/>
      <w:szCs w:val="20"/>
      <w:lang w:bidi="he-IL"/>
    </w:rPr>
  </w:style>
  <w:style w:type="character" w:customStyle="1" w:styleId="FontStyle175">
    <w:name w:val="Font Style175"/>
    <w:uiPriority w:val="99"/>
    <w:rsid w:val="00A341A2"/>
    <w:rPr>
      <w:rFonts w:ascii="David" w:cs="David"/>
      <w:color w:val="000000"/>
      <w:sz w:val="20"/>
      <w:szCs w:val="20"/>
      <w:lang w:bidi="he-IL"/>
    </w:rPr>
  </w:style>
  <w:style w:type="character" w:customStyle="1" w:styleId="FontStyle177">
    <w:name w:val="Font Style177"/>
    <w:uiPriority w:val="99"/>
    <w:rsid w:val="00A341A2"/>
    <w:rPr>
      <w:rFonts w:ascii="Times New Roman" w:hAnsi="Times New Roman" w:cs="Times New Roman"/>
      <w:color w:val="000000"/>
      <w:sz w:val="30"/>
      <w:szCs w:val="30"/>
      <w:lang w:bidi="he-IL"/>
    </w:rPr>
  </w:style>
  <w:style w:type="character" w:customStyle="1" w:styleId="FontStyle178">
    <w:name w:val="Font Style178"/>
    <w:uiPriority w:val="99"/>
    <w:rsid w:val="00A341A2"/>
    <w:rPr>
      <w:rFonts w:ascii="Arial" w:hAnsi="Arial" w:cs="Arial"/>
      <w:color w:val="000000"/>
      <w:sz w:val="18"/>
      <w:szCs w:val="18"/>
      <w:lang w:bidi="he-IL"/>
    </w:rPr>
  </w:style>
  <w:style w:type="paragraph" w:customStyle="1" w:styleId="Base">
    <w:name w:val="Base"/>
    <w:link w:val="Base0"/>
    <w:rsid w:val="00A341A2"/>
    <w:pPr>
      <w:bidi/>
      <w:spacing w:before="120" w:after="0" w:line="320" w:lineRule="exact"/>
      <w:jc w:val="both"/>
    </w:pPr>
    <w:rPr>
      <w:rFonts w:ascii="Times New Roman" w:eastAsia="Times New Roman" w:hAnsi="Times New Roman" w:cs="David"/>
      <w:szCs w:val="24"/>
      <w:lang w:eastAsia="he-IL"/>
    </w:rPr>
  </w:style>
  <w:style w:type="paragraph" w:customStyle="1" w:styleId="AlphaList0">
    <w:name w:val="Alpha List 0"/>
    <w:basedOn w:val="Base"/>
    <w:rsid w:val="00A341A2"/>
    <w:pPr>
      <w:numPr>
        <w:numId w:val="31"/>
      </w:numPr>
      <w:tabs>
        <w:tab w:val="clear" w:pos="357"/>
        <w:tab w:val="num" w:pos="397"/>
        <w:tab w:val="num" w:pos="540"/>
      </w:tabs>
      <w:ind w:left="720" w:hanging="360"/>
    </w:pPr>
  </w:style>
  <w:style w:type="paragraph" w:customStyle="1" w:styleId="AlphaList3">
    <w:name w:val="Alpha List 3"/>
    <w:basedOn w:val="Base"/>
    <w:link w:val="AlphaList30"/>
    <w:rsid w:val="00A341A2"/>
    <w:pPr>
      <w:numPr>
        <w:numId w:val="32"/>
      </w:numPr>
    </w:pPr>
  </w:style>
  <w:style w:type="paragraph" w:customStyle="1" w:styleId="AlphaList4">
    <w:name w:val="Alpha List 4"/>
    <w:basedOn w:val="Base"/>
    <w:qFormat/>
    <w:rsid w:val="00A341A2"/>
    <w:pPr>
      <w:numPr>
        <w:numId w:val="33"/>
      </w:numPr>
      <w:tabs>
        <w:tab w:val="clear" w:pos="1854"/>
        <w:tab w:val="num" w:pos="720"/>
        <w:tab w:val="num" w:pos="1008"/>
      </w:tabs>
      <w:ind w:left="288" w:right="720" w:firstLine="0"/>
    </w:pPr>
  </w:style>
  <w:style w:type="paragraph" w:customStyle="1" w:styleId="BulletList0">
    <w:name w:val="Bullet List 0"/>
    <w:basedOn w:val="Base"/>
    <w:rsid w:val="00A341A2"/>
    <w:pPr>
      <w:tabs>
        <w:tab w:val="num" w:pos="757"/>
      </w:tabs>
      <w:ind w:left="757" w:hanging="397"/>
    </w:pPr>
  </w:style>
  <w:style w:type="paragraph" w:customStyle="1" w:styleId="BulletList1">
    <w:name w:val="Bullet List 1"/>
    <w:basedOn w:val="Base"/>
    <w:link w:val="BulletList1Char"/>
    <w:rsid w:val="00A341A2"/>
    <w:pPr>
      <w:numPr>
        <w:numId w:val="35"/>
      </w:numPr>
      <w:tabs>
        <w:tab w:val="clear" w:pos="720"/>
        <w:tab w:val="num" w:pos="357"/>
        <w:tab w:val="num" w:pos="567"/>
        <w:tab w:val="num" w:pos="1589"/>
      </w:tabs>
      <w:ind w:left="1589" w:right="567" w:hanging="397"/>
    </w:pPr>
  </w:style>
  <w:style w:type="paragraph" w:customStyle="1" w:styleId="BulletList2">
    <w:name w:val="Bullet List 2"/>
    <w:basedOn w:val="Base"/>
    <w:link w:val="BulletList2Char"/>
    <w:rsid w:val="00A341A2"/>
    <w:pPr>
      <w:numPr>
        <w:numId w:val="36"/>
      </w:numPr>
      <w:tabs>
        <w:tab w:val="clear" w:pos="1083"/>
        <w:tab w:val="num" w:pos="0"/>
        <w:tab w:val="num" w:pos="387"/>
        <w:tab w:val="num" w:pos="1440"/>
      </w:tabs>
      <w:ind w:left="720" w:hanging="360"/>
    </w:pPr>
  </w:style>
  <w:style w:type="paragraph" w:customStyle="1" w:styleId="BulletList3">
    <w:name w:val="Bullet List 3"/>
    <w:basedOn w:val="Base"/>
    <w:link w:val="BulletList30"/>
    <w:rsid w:val="00A341A2"/>
    <w:pPr>
      <w:numPr>
        <w:numId w:val="37"/>
      </w:numPr>
      <w:tabs>
        <w:tab w:val="clear" w:pos="1440"/>
        <w:tab w:val="num" w:pos="567"/>
        <w:tab w:val="num" w:pos="720"/>
        <w:tab w:val="num" w:pos="1467"/>
        <w:tab w:val="num" w:pos="1854"/>
      </w:tabs>
      <w:ind w:left="1467" w:right="567" w:hanging="567"/>
    </w:pPr>
  </w:style>
  <w:style w:type="paragraph" w:customStyle="1" w:styleId="BulletList4">
    <w:name w:val="Bullet List 4"/>
    <w:basedOn w:val="Base"/>
    <w:rsid w:val="00A341A2"/>
    <w:pPr>
      <w:numPr>
        <w:numId w:val="38"/>
      </w:numPr>
      <w:tabs>
        <w:tab w:val="clear" w:pos="1854"/>
        <w:tab w:val="num" w:pos="567"/>
        <w:tab w:val="num" w:pos="720"/>
      </w:tabs>
      <w:ind w:left="1002" w:right="567" w:hanging="360"/>
    </w:pPr>
  </w:style>
  <w:style w:type="paragraph" w:customStyle="1" w:styleId="BulletList5">
    <w:name w:val="Bullet List 5"/>
    <w:basedOn w:val="Base"/>
    <w:qFormat/>
    <w:rsid w:val="00A341A2"/>
    <w:pPr>
      <w:numPr>
        <w:numId w:val="39"/>
      </w:numPr>
      <w:tabs>
        <w:tab w:val="clear" w:pos="2211"/>
        <w:tab w:val="num" w:pos="360"/>
        <w:tab w:val="num" w:pos="567"/>
        <w:tab w:val="num" w:pos="720"/>
      </w:tabs>
      <w:ind w:left="360" w:right="720" w:hanging="360"/>
    </w:pPr>
  </w:style>
  <w:style w:type="paragraph" w:customStyle="1" w:styleId="DocTitle">
    <w:name w:val="Doc Title"/>
    <w:basedOn w:val="Base"/>
    <w:next w:val="Para1"/>
    <w:rsid w:val="00A341A2"/>
    <w:pPr>
      <w:spacing w:before="360" w:after="480" w:line="480" w:lineRule="exact"/>
      <w:jc w:val="center"/>
    </w:pPr>
    <w:rPr>
      <w:b/>
      <w:bCs/>
      <w:caps/>
      <w:spacing w:val="40"/>
      <w:kern w:val="48"/>
      <w:sz w:val="48"/>
      <w:szCs w:val="52"/>
    </w:rPr>
  </w:style>
  <w:style w:type="paragraph" w:customStyle="1" w:styleId="Draft">
    <w:name w:val="Draft"/>
    <w:basedOn w:val="Base"/>
    <w:rsid w:val="00A341A2"/>
    <w:rPr>
      <w:rFonts w:cs="Guttman Yad"/>
      <w:i/>
    </w:rPr>
  </w:style>
  <w:style w:type="paragraph" w:customStyle="1" w:styleId="Draft1">
    <w:name w:val="Draft1"/>
    <w:basedOn w:val="Base"/>
    <w:rsid w:val="00A341A2"/>
    <w:pPr>
      <w:ind w:left="357"/>
    </w:pPr>
    <w:rPr>
      <w:rFonts w:cs="Guttman Yad"/>
      <w:i/>
    </w:rPr>
  </w:style>
  <w:style w:type="paragraph" w:customStyle="1" w:styleId="Frame2">
    <w:name w:val="Frame 2"/>
    <w:basedOn w:val="Base"/>
    <w:rsid w:val="00A341A2"/>
    <w:pPr>
      <w:widowControl w:val="0"/>
      <w:pBdr>
        <w:top w:val="double" w:sz="6" w:space="8" w:color="auto"/>
        <w:left w:val="double" w:sz="6" w:space="8" w:color="auto"/>
        <w:bottom w:val="double" w:sz="6" w:space="8" w:color="auto"/>
        <w:right w:val="double" w:sz="6" w:space="8" w:color="auto"/>
      </w:pBdr>
      <w:ind w:left="794" w:right="794"/>
    </w:pPr>
  </w:style>
  <w:style w:type="paragraph" w:customStyle="1" w:styleId="Graphic">
    <w:name w:val="Graphic"/>
    <w:basedOn w:val="Base"/>
    <w:rsid w:val="00A341A2"/>
    <w:pPr>
      <w:spacing w:line="240" w:lineRule="atLeast"/>
      <w:jc w:val="center"/>
    </w:pPr>
  </w:style>
  <w:style w:type="paragraph" w:customStyle="1" w:styleId="GraphicCaption">
    <w:name w:val="Graphic Caption"/>
    <w:basedOn w:val="Base"/>
    <w:rsid w:val="00A341A2"/>
    <w:pPr>
      <w:jc w:val="center"/>
    </w:pPr>
    <w:rPr>
      <w:bCs/>
    </w:rPr>
  </w:style>
  <w:style w:type="paragraph" w:customStyle="1" w:styleId="Para0">
    <w:name w:val="Para0"/>
    <w:basedOn w:val="Base"/>
    <w:rsid w:val="00A341A2"/>
  </w:style>
  <w:style w:type="paragraph" w:customStyle="1" w:styleId="ListContinue0">
    <w:name w:val="List Continue0"/>
    <w:basedOn w:val="Base"/>
    <w:rsid w:val="00A341A2"/>
    <w:pPr>
      <w:spacing w:before="0"/>
      <w:ind w:left="357"/>
      <w:contextualSpacing/>
    </w:pPr>
  </w:style>
  <w:style w:type="paragraph" w:customStyle="1" w:styleId="ListContinue1">
    <w:name w:val="List Continue1"/>
    <w:basedOn w:val="Base"/>
    <w:rsid w:val="00A341A2"/>
    <w:pPr>
      <w:spacing w:before="0"/>
      <w:ind w:left="720"/>
    </w:pPr>
  </w:style>
  <w:style w:type="paragraph" w:customStyle="1" w:styleId="ListContinue2">
    <w:name w:val="List Continue2"/>
    <w:basedOn w:val="Base"/>
    <w:link w:val="ListContinue2Char"/>
    <w:rsid w:val="00A341A2"/>
    <w:pPr>
      <w:spacing w:before="0"/>
      <w:ind w:left="1083"/>
    </w:pPr>
  </w:style>
  <w:style w:type="paragraph" w:customStyle="1" w:styleId="ListContinue3">
    <w:name w:val="List Continue3"/>
    <w:basedOn w:val="Base"/>
    <w:rsid w:val="00A341A2"/>
    <w:pPr>
      <w:spacing w:before="0"/>
      <w:ind w:left="1440"/>
    </w:pPr>
  </w:style>
  <w:style w:type="paragraph" w:customStyle="1" w:styleId="ListContinue4">
    <w:name w:val="List Continue4"/>
    <w:basedOn w:val="Base"/>
    <w:qFormat/>
    <w:rsid w:val="00A341A2"/>
    <w:pPr>
      <w:spacing w:before="0"/>
      <w:ind w:left="1854"/>
    </w:pPr>
  </w:style>
  <w:style w:type="paragraph" w:customStyle="1" w:styleId="ListContinue5">
    <w:name w:val="List Continue5"/>
    <w:basedOn w:val="Base"/>
    <w:qFormat/>
    <w:rsid w:val="00A341A2"/>
    <w:pPr>
      <w:spacing w:before="0"/>
      <w:ind w:left="2211"/>
    </w:pPr>
  </w:style>
  <w:style w:type="paragraph" w:customStyle="1" w:styleId="Para0Title">
    <w:name w:val="Para0 Title"/>
    <w:basedOn w:val="Base"/>
    <w:next w:val="Para0"/>
    <w:rsid w:val="00A341A2"/>
    <w:pPr>
      <w:spacing w:before="240"/>
    </w:pPr>
    <w:rPr>
      <w:b/>
      <w:bCs/>
    </w:rPr>
  </w:style>
  <w:style w:type="paragraph" w:customStyle="1" w:styleId="Para1Title">
    <w:name w:val="Para1 Title"/>
    <w:basedOn w:val="Base"/>
    <w:next w:val="Para1"/>
    <w:rsid w:val="00A341A2"/>
    <w:pPr>
      <w:spacing w:before="240"/>
      <w:ind w:left="357"/>
    </w:pPr>
    <w:rPr>
      <w:b/>
      <w:bCs/>
    </w:rPr>
  </w:style>
  <w:style w:type="paragraph" w:customStyle="1" w:styleId="Para2Title">
    <w:name w:val="Para2 Title"/>
    <w:basedOn w:val="Base"/>
    <w:next w:val="Para2"/>
    <w:rsid w:val="00A341A2"/>
    <w:pPr>
      <w:spacing w:before="240"/>
      <w:ind w:left="720"/>
    </w:pPr>
    <w:rPr>
      <w:b/>
      <w:bCs/>
    </w:rPr>
  </w:style>
  <w:style w:type="paragraph" w:customStyle="1" w:styleId="Para3">
    <w:name w:val="Para3"/>
    <w:basedOn w:val="Base"/>
    <w:rsid w:val="00A341A2"/>
    <w:pPr>
      <w:ind w:left="1083"/>
    </w:pPr>
  </w:style>
  <w:style w:type="paragraph" w:customStyle="1" w:styleId="Para3Title">
    <w:name w:val="Para3 Title"/>
    <w:basedOn w:val="Base"/>
    <w:next w:val="Para3"/>
    <w:rsid w:val="00A341A2"/>
    <w:pPr>
      <w:spacing w:before="240"/>
      <w:ind w:left="1083"/>
    </w:pPr>
    <w:rPr>
      <w:b/>
      <w:bCs/>
    </w:rPr>
  </w:style>
  <w:style w:type="paragraph" w:customStyle="1" w:styleId="Para4">
    <w:name w:val="Para4"/>
    <w:basedOn w:val="Base"/>
    <w:rsid w:val="00A341A2"/>
    <w:pPr>
      <w:ind w:left="1440"/>
    </w:pPr>
  </w:style>
  <w:style w:type="paragraph" w:customStyle="1" w:styleId="Para4Title">
    <w:name w:val="Para4 Title"/>
    <w:basedOn w:val="Base"/>
    <w:rsid w:val="00A341A2"/>
    <w:pPr>
      <w:spacing w:before="240"/>
      <w:ind w:left="1440"/>
    </w:pPr>
    <w:rPr>
      <w:b/>
      <w:bCs/>
    </w:rPr>
  </w:style>
  <w:style w:type="paragraph" w:customStyle="1" w:styleId="NumberList0">
    <w:name w:val="Number List 0"/>
    <w:basedOn w:val="Base"/>
    <w:rsid w:val="00A341A2"/>
    <w:pPr>
      <w:numPr>
        <w:numId w:val="40"/>
      </w:numPr>
      <w:tabs>
        <w:tab w:val="clear" w:pos="357"/>
        <w:tab w:val="num" w:pos="576"/>
        <w:tab w:val="num" w:pos="753"/>
        <w:tab w:val="num" w:pos="1083"/>
      </w:tabs>
      <w:ind w:left="720" w:right="753" w:hanging="360"/>
    </w:pPr>
  </w:style>
  <w:style w:type="paragraph" w:customStyle="1" w:styleId="NumberList1">
    <w:name w:val="Number List 1"/>
    <w:basedOn w:val="Base"/>
    <w:rsid w:val="00A341A2"/>
    <w:pPr>
      <w:numPr>
        <w:numId w:val="41"/>
      </w:numPr>
      <w:tabs>
        <w:tab w:val="clear" w:pos="720"/>
        <w:tab w:val="num" w:pos="567"/>
        <w:tab w:val="num" w:pos="1440"/>
      </w:tabs>
      <w:ind w:left="360" w:right="567" w:hanging="360"/>
    </w:pPr>
  </w:style>
  <w:style w:type="paragraph" w:customStyle="1" w:styleId="NumberList3">
    <w:name w:val="Number List 3"/>
    <w:basedOn w:val="Base"/>
    <w:rsid w:val="00A341A2"/>
    <w:pPr>
      <w:numPr>
        <w:numId w:val="55"/>
      </w:numPr>
      <w:tabs>
        <w:tab w:val="clear" w:pos="1440"/>
        <w:tab w:val="num" w:pos="720"/>
        <w:tab w:val="num" w:pos="1083"/>
      </w:tabs>
      <w:ind w:left="720" w:hanging="360"/>
    </w:pPr>
  </w:style>
  <w:style w:type="paragraph" w:customStyle="1" w:styleId="NumberList4">
    <w:name w:val="Number List 4"/>
    <w:basedOn w:val="Base"/>
    <w:qFormat/>
    <w:rsid w:val="00A341A2"/>
    <w:pPr>
      <w:numPr>
        <w:numId w:val="42"/>
      </w:numPr>
      <w:tabs>
        <w:tab w:val="clear" w:pos="1854"/>
        <w:tab w:val="num" w:pos="720"/>
      </w:tabs>
      <w:ind w:left="720" w:right="720" w:hanging="360"/>
    </w:pPr>
  </w:style>
  <w:style w:type="paragraph" w:customStyle="1" w:styleId="Remark0">
    <w:name w:val="Remark0"/>
    <w:basedOn w:val="Base"/>
    <w:rsid w:val="00A341A2"/>
    <w:pPr>
      <w:numPr>
        <w:numId w:val="44"/>
      </w:numPr>
      <w:tabs>
        <w:tab w:val="clear" w:pos="0"/>
        <w:tab w:val="num" w:pos="357"/>
        <w:tab w:val="num" w:pos="648"/>
      </w:tabs>
      <w:ind w:left="360" w:right="360" w:hanging="72"/>
    </w:pPr>
    <w:rPr>
      <w:i/>
      <w:iCs/>
    </w:rPr>
  </w:style>
  <w:style w:type="paragraph" w:customStyle="1" w:styleId="Remark1">
    <w:name w:val="Remark1"/>
    <w:basedOn w:val="Base"/>
    <w:rsid w:val="00A341A2"/>
    <w:pPr>
      <w:numPr>
        <w:numId w:val="45"/>
      </w:numPr>
      <w:tabs>
        <w:tab w:val="clear" w:pos="720"/>
        <w:tab w:val="num" w:pos="3960"/>
      </w:tabs>
      <w:ind w:left="3960" w:right="720" w:hanging="720"/>
    </w:pPr>
    <w:rPr>
      <w:i/>
      <w:iCs/>
    </w:rPr>
  </w:style>
  <w:style w:type="paragraph" w:customStyle="1" w:styleId="Remark2">
    <w:name w:val="Remark2"/>
    <w:basedOn w:val="Base"/>
    <w:rsid w:val="00A341A2"/>
    <w:pPr>
      <w:numPr>
        <w:numId w:val="46"/>
      </w:numPr>
      <w:tabs>
        <w:tab w:val="clear" w:pos="1083"/>
        <w:tab w:val="num" w:pos="504"/>
        <w:tab w:val="num" w:pos="1854"/>
      </w:tabs>
      <w:ind w:left="216" w:right="216" w:hanging="72"/>
    </w:pPr>
    <w:rPr>
      <w:i/>
      <w:iCs/>
    </w:rPr>
  </w:style>
  <w:style w:type="paragraph" w:customStyle="1" w:styleId="Remark3">
    <w:name w:val="Remark3"/>
    <w:basedOn w:val="Base"/>
    <w:rsid w:val="00A341A2"/>
    <w:pPr>
      <w:numPr>
        <w:numId w:val="47"/>
      </w:numPr>
      <w:tabs>
        <w:tab w:val="clear" w:pos="1440"/>
        <w:tab w:val="num" w:pos="360"/>
      </w:tabs>
      <w:ind w:left="360" w:hanging="360"/>
    </w:pPr>
    <w:rPr>
      <w:i/>
      <w:iCs/>
    </w:rPr>
  </w:style>
  <w:style w:type="paragraph" w:customStyle="1" w:styleId="Remark4">
    <w:name w:val="Remark4"/>
    <w:basedOn w:val="Base"/>
    <w:rsid w:val="00A341A2"/>
    <w:pPr>
      <w:numPr>
        <w:numId w:val="48"/>
      </w:numPr>
      <w:tabs>
        <w:tab w:val="clear" w:pos="1854"/>
        <w:tab w:val="num" w:pos="0"/>
        <w:tab w:val="num" w:pos="720"/>
      </w:tabs>
      <w:ind w:left="720" w:right="720" w:hanging="360"/>
    </w:pPr>
    <w:rPr>
      <w:i/>
      <w:iCs/>
    </w:rPr>
  </w:style>
  <w:style w:type="paragraph" w:customStyle="1" w:styleId="SubjectTitle">
    <w:name w:val="Subject Title"/>
    <w:basedOn w:val="Base"/>
    <w:next w:val="Para1"/>
    <w:rsid w:val="00A341A2"/>
    <w:pPr>
      <w:spacing w:before="360" w:after="240"/>
      <w:jc w:val="center"/>
    </w:pPr>
    <w:rPr>
      <w:b/>
      <w:bCs/>
      <w:smallCaps/>
      <w:spacing w:val="40"/>
      <w:sz w:val="40"/>
      <w:szCs w:val="44"/>
    </w:rPr>
  </w:style>
  <w:style w:type="paragraph" w:customStyle="1" w:styleId="TableCaption">
    <w:name w:val="Table Caption"/>
    <w:basedOn w:val="Base"/>
    <w:next w:val="Para1"/>
    <w:rsid w:val="00A341A2"/>
    <w:pPr>
      <w:jc w:val="center"/>
    </w:pPr>
    <w:rPr>
      <w:b/>
      <w:bCs/>
    </w:rPr>
  </w:style>
  <w:style w:type="paragraph" w:customStyle="1" w:styleId="TableHead0">
    <w:name w:val="TableHead"/>
    <w:basedOn w:val="Base"/>
    <w:qFormat/>
    <w:rsid w:val="00A341A2"/>
    <w:pPr>
      <w:jc w:val="center"/>
    </w:pPr>
    <w:rPr>
      <w:b/>
      <w:bCs/>
    </w:rPr>
  </w:style>
  <w:style w:type="paragraph" w:customStyle="1" w:styleId="FooterTitle">
    <w:name w:val="Footer Title"/>
    <w:basedOn w:val="Base"/>
    <w:rsid w:val="00A341A2"/>
    <w:pPr>
      <w:tabs>
        <w:tab w:val="center" w:pos="4536"/>
        <w:tab w:val="right" w:pos="9072"/>
      </w:tabs>
      <w:spacing w:line="240" w:lineRule="auto"/>
      <w:contextualSpacing/>
    </w:pPr>
    <w:rPr>
      <w:sz w:val="18"/>
      <w:szCs w:val="20"/>
    </w:rPr>
  </w:style>
  <w:style w:type="paragraph" w:customStyle="1" w:styleId="HeaderTitle">
    <w:name w:val="Header Title"/>
    <w:basedOn w:val="Base"/>
    <w:rsid w:val="00A341A2"/>
    <w:pPr>
      <w:tabs>
        <w:tab w:val="center" w:pos="4536"/>
        <w:tab w:val="right" w:pos="9072"/>
      </w:tabs>
      <w:spacing w:line="240" w:lineRule="auto"/>
      <w:contextualSpacing/>
    </w:pPr>
    <w:rPr>
      <w:sz w:val="18"/>
      <w:szCs w:val="20"/>
    </w:rPr>
  </w:style>
  <w:style w:type="paragraph" w:customStyle="1" w:styleId="SectionTitle">
    <w:name w:val="Section Title"/>
    <w:basedOn w:val="Base"/>
    <w:rsid w:val="00A341A2"/>
    <w:pPr>
      <w:jc w:val="center"/>
    </w:pPr>
    <w:rPr>
      <w:b/>
      <w:bCs/>
      <w:sz w:val="32"/>
      <w:szCs w:val="36"/>
    </w:rPr>
  </w:style>
  <w:style w:type="paragraph" w:customStyle="1" w:styleId="AlphaList5">
    <w:name w:val="Alpha List 5"/>
    <w:basedOn w:val="Base"/>
    <w:rsid w:val="00A341A2"/>
    <w:pPr>
      <w:numPr>
        <w:numId w:val="34"/>
      </w:numPr>
      <w:tabs>
        <w:tab w:val="num" w:pos="360"/>
        <w:tab w:val="num" w:pos="1003"/>
        <w:tab w:val="left" w:pos="2211"/>
      </w:tabs>
      <w:ind w:left="360" w:hanging="357"/>
    </w:pPr>
  </w:style>
  <w:style w:type="paragraph" w:customStyle="1" w:styleId="Para5Title">
    <w:name w:val="Para5 Title"/>
    <w:basedOn w:val="Base"/>
    <w:qFormat/>
    <w:rsid w:val="00A341A2"/>
    <w:pPr>
      <w:spacing w:before="240"/>
      <w:ind w:left="1854"/>
    </w:pPr>
    <w:rPr>
      <w:b/>
      <w:bCs/>
    </w:rPr>
  </w:style>
  <w:style w:type="paragraph" w:customStyle="1" w:styleId="NumberList5">
    <w:name w:val="Number List 5"/>
    <w:basedOn w:val="Base"/>
    <w:rsid w:val="00A341A2"/>
    <w:pPr>
      <w:numPr>
        <w:numId w:val="43"/>
      </w:numPr>
      <w:tabs>
        <w:tab w:val="num" w:pos="360"/>
        <w:tab w:val="left" w:pos="2211"/>
      </w:tabs>
      <w:ind w:left="0" w:firstLine="0"/>
    </w:pPr>
  </w:style>
  <w:style w:type="paragraph" w:customStyle="1" w:styleId="Remark5">
    <w:name w:val="Remark5"/>
    <w:basedOn w:val="Base"/>
    <w:rsid w:val="00A341A2"/>
    <w:pPr>
      <w:numPr>
        <w:numId w:val="49"/>
      </w:numPr>
      <w:tabs>
        <w:tab w:val="num" w:pos="567"/>
        <w:tab w:val="num" w:pos="720"/>
      </w:tabs>
      <w:ind w:left="2171" w:right="567" w:hanging="357"/>
    </w:pPr>
    <w:rPr>
      <w:i/>
      <w:iCs/>
    </w:rPr>
  </w:style>
  <w:style w:type="paragraph" w:customStyle="1" w:styleId="TableAlpha">
    <w:name w:val="TableAlpha"/>
    <w:basedOn w:val="Base"/>
    <w:qFormat/>
    <w:rsid w:val="00A341A2"/>
    <w:pPr>
      <w:numPr>
        <w:numId w:val="28"/>
      </w:numPr>
      <w:tabs>
        <w:tab w:val="left" w:pos="357"/>
        <w:tab w:val="num" w:pos="397"/>
        <w:tab w:val="num" w:pos="720"/>
      </w:tabs>
      <w:spacing w:before="60" w:line="240" w:lineRule="exact"/>
      <w:ind w:left="397" w:right="397" w:hanging="397"/>
      <w:jc w:val="left"/>
    </w:pPr>
  </w:style>
  <w:style w:type="paragraph" w:customStyle="1" w:styleId="TableNumeric">
    <w:name w:val="TableNumeric"/>
    <w:basedOn w:val="Base"/>
    <w:qFormat/>
    <w:rsid w:val="00A341A2"/>
    <w:pPr>
      <w:numPr>
        <w:numId w:val="71"/>
      </w:numPr>
      <w:tabs>
        <w:tab w:val="num" w:pos="360"/>
        <w:tab w:val="num" w:pos="720"/>
      </w:tabs>
      <w:spacing w:before="60" w:line="240" w:lineRule="exact"/>
      <w:ind w:left="0" w:right="720" w:firstLine="0"/>
      <w:jc w:val="left"/>
    </w:pPr>
  </w:style>
  <w:style w:type="paragraph" w:customStyle="1" w:styleId="TableBullet">
    <w:name w:val="TableBullet"/>
    <w:basedOn w:val="Base"/>
    <w:qFormat/>
    <w:rsid w:val="00A341A2"/>
    <w:pPr>
      <w:numPr>
        <w:numId w:val="29"/>
      </w:numPr>
      <w:tabs>
        <w:tab w:val="num" w:pos="360"/>
        <w:tab w:val="num" w:pos="504"/>
      </w:tabs>
      <w:spacing w:before="60" w:line="240" w:lineRule="exact"/>
      <w:ind w:left="357" w:right="216" w:hanging="357"/>
      <w:jc w:val="left"/>
    </w:pPr>
  </w:style>
  <w:style w:type="paragraph" w:customStyle="1" w:styleId="TableOutline">
    <w:name w:val="TableOutline"/>
    <w:basedOn w:val="Base"/>
    <w:rsid w:val="00A341A2"/>
    <w:pPr>
      <w:numPr>
        <w:numId w:val="30"/>
      </w:numPr>
      <w:tabs>
        <w:tab w:val="clear" w:pos="357"/>
        <w:tab w:val="num" w:pos="567"/>
        <w:tab w:val="num" w:pos="720"/>
      </w:tabs>
      <w:spacing w:before="60" w:line="240" w:lineRule="exact"/>
      <w:ind w:left="567" w:right="567" w:hanging="567"/>
      <w:jc w:val="left"/>
    </w:pPr>
  </w:style>
  <w:style w:type="paragraph" w:customStyle="1" w:styleId="OutlineList0">
    <w:name w:val="Outline List0"/>
    <w:basedOn w:val="14"/>
    <w:qFormat/>
    <w:rsid w:val="00A341A2"/>
    <w:pPr>
      <w:keepNext w:val="0"/>
      <w:numPr>
        <w:numId w:val="50"/>
      </w:numPr>
      <w:spacing w:before="240" w:line="320" w:lineRule="exact"/>
      <w:jc w:val="both"/>
    </w:pPr>
    <w:rPr>
      <w:bCs w:val="0"/>
      <w:smallCaps/>
      <w:sz w:val="28"/>
      <w:szCs w:val="24"/>
      <w:lang w:eastAsia="he-IL"/>
    </w:rPr>
  </w:style>
  <w:style w:type="paragraph" w:customStyle="1" w:styleId="OutlineList1">
    <w:name w:val="Outline List1"/>
    <w:basedOn w:val="14"/>
    <w:qFormat/>
    <w:rsid w:val="00A341A2"/>
    <w:pPr>
      <w:keepNext w:val="0"/>
      <w:numPr>
        <w:ilvl w:val="1"/>
        <w:numId w:val="51"/>
      </w:numPr>
      <w:spacing w:before="240" w:line="320" w:lineRule="exact"/>
      <w:jc w:val="both"/>
      <w:outlineLvl w:val="1"/>
    </w:pPr>
    <w:rPr>
      <w:b w:val="0"/>
      <w:bCs w:val="0"/>
      <w:smallCaps/>
      <w:sz w:val="22"/>
      <w:szCs w:val="24"/>
      <w:lang w:eastAsia="he-IL"/>
    </w:rPr>
  </w:style>
  <w:style w:type="paragraph" w:customStyle="1" w:styleId="OutlineList2">
    <w:name w:val="Outline List2"/>
    <w:basedOn w:val="24"/>
    <w:qFormat/>
    <w:rsid w:val="00A341A2"/>
    <w:pPr>
      <w:keepNext w:val="0"/>
      <w:numPr>
        <w:ilvl w:val="1"/>
        <w:numId w:val="52"/>
      </w:numPr>
      <w:spacing w:before="240" w:line="320" w:lineRule="exact"/>
    </w:pPr>
    <w:rPr>
      <w:b w:val="0"/>
      <w:bCs w:val="0"/>
      <w:sz w:val="22"/>
      <w:szCs w:val="24"/>
      <w:lang w:eastAsia="he-IL"/>
    </w:rPr>
  </w:style>
  <w:style w:type="paragraph" w:customStyle="1" w:styleId="OutlineList3">
    <w:name w:val="Outline List3"/>
    <w:basedOn w:val="Base"/>
    <w:qFormat/>
    <w:rsid w:val="00A341A2"/>
    <w:pPr>
      <w:numPr>
        <w:numId w:val="53"/>
      </w:numPr>
      <w:tabs>
        <w:tab w:val="clear" w:pos="1440"/>
      </w:tabs>
      <w:ind w:left="1069" w:hanging="360"/>
    </w:pPr>
  </w:style>
  <w:style w:type="paragraph" w:customStyle="1" w:styleId="TableTitle">
    <w:name w:val="TableTitle"/>
    <w:basedOn w:val="Base"/>
    <w:qFormat/>
    <w:rsid w:val="00A341A2"/>
    <w:pPr>
      <w:spacing w:before="60" w:line="240" w:lineRule="exact"/>
      <w:jc w:val="left"/>
    </w:pPr>
    <w:rPr>
      <w:b/>
      <w:bCs/>
    </w:rPr>
  </w:style>
  <w:style w:type="numbering" w:customStyle="1" w:styleId="HeadingNumbers">
    <w:name w:val="Heading Numbers"/>
    <w:uiPriority w:val="99"/>
    <w:rsid w:val="00A341A2"/>
    <w:pPr>
      <w:numPr>
        <w:numId w:val="54"/>
      </w:numPr>
    </w:pPr>
  </w:style>
  <w:style w:type="character" w:customStyle="1" w:styleId="BulletList2Char">
    <w:name w:val="Bullet List 2 Char"/>
    <w:basedOn w:val="aa"/>
    <w:link w:val="BulletList2"/>
    <w:rsid w:val="00A341A2"/>
    <w:rPr>
      <w:rFonts w:ascii="Times New Roman" w:eastAsia="Times New Roman" w:hAnsi="Times New Roman" w:cs="David"/>
      <w:szCs w:val="24"/>
      <w:lang w:eastAsia="he-IL"/>
    </w:rPr>
  </w:style>
  <w:style w:type="character" w:customStyle="1" w:styleId="BulletList1Char">
    <w:name w:val="Bullet List 1 Char"/>
    <w:basedOn w:val="aa"/>
    <w:link w:val="BulletList1"/>
    <w:rsid w:val="00A341A2"/>
    <w:rPr>
      <w:rFonts w:ascii="Times New Roman" w:eastAsia="Times New Roman" w:hAnsi="Times New Roman" w:cs="David"/>
      <w:szCs w:val="24"/>
      <w:lang w:eastAsia="he-IL"/>
    </w:rPr>
  </w:style>
  <w:style w:type="character" w:customStyle="1" w:styleId="BulletList30">
    <w:name w:val="Bullet List 3 תו"/>
    <w:basedOn w:val="aa"/>
    <w:link w:val="BulletList3"/>
    <w:rsid w:val="00A341A2"/>
    <w:rPr>
      <w:rFonts w:ascii="Times New Roman" w:eastAsia="Times New Roman" w:hAnsi="Times New Roman" w:cs="David"/>
      <w:szCs w:val="24"/>
      <w:lang w:eastAsia="he-IL"/>
    </w:rPr>
  </w:style>
  <w:style w:type="character" w:customStyle="1" w:styleId="AlphaList1Char">
    <w:name w:val="Alpha List 1 Char"/>
    <w:basedOn w:val="aa"/>
    <w:link w:val="AlphaList1"/>
    <w:rsid w:val="00A341A2"/>
    <w:rPr>
      <w:rFonts w:ascii="Times New Roman" w:eastAsia="Times New Roman" w:hAnsi="Times New Roman" w:cs="David"/>
      <w:szCs w:val="24"/>
      <w:lang w:eastAsia="he-IL"/>
    </w:rPr>
  </w:style>
  <w:style w:type="character" w:customStyle="1" w:styleId="Base0">
    <w:name w:val="Base תו"/>
    <w:basedOn w:val="aa"/>
    <w:link w:val="Base"/>
    <w:rsid w:val="00A341A2"/>
    <w:rPr>
      <w:rFonts w:ascii="Times New Roman" w:eastAsia="Times New Roman" w:hAnsi="Times New Roman" w:cs="David"/>
      <w:szCs w:val="24"/>
      <w:lang w:eastAsia="he-IL"/>
    </w:rPr>
  </w:style>
  <w:style w:type="character" w:customStyle="1" w:styleId="AlphaList30">
    <w:name w:val="Alpha List 3 תו"/>
    <w:basedOn w:val="Base0"/>
    <w:link w:val="AlphaList3"/>
    <w:rsid w:val="00A341A2"/>
    <w:rPr>
      <w:rFonts w:ascii="Times New Roman" w:eastAsia="Times New Roman" w:hAnsi="Times New Roman" w:cs="David"/>
      <w:szCs w:val="24"/>
      <w:lang w:eastAsia="he-IL"/>
    </w:rPr>
  </w:style>
  <w:style w:type="character" w:customStyle="1" w:styleId="ListContinue2Char">
    <w:name w:val="List Continue2 Char"/>
    <w:basedOn w:val="aa"/>
    <w:link w:val="ListContinue2"/>
    <w:rsid w:val="00A341A2"/>
    <w:rPr>
      <w:rFonts w:ascii="Times New Roman" w:eastAsia="Times New Roman" w:hAnsi="Times New Roman" w:cs="David"/>
      <w:szCs w:val="24"/>
      <w:lang w:eastAsia="he-IL"/>
    </w:rPr>
  </w:style>
  <w:style w:type="character" w:customStyle="1" w:styleId="TableTextChar">
    <w:name w:val="TableText Char"/>
    <w:basedOn w:val="aa"/>
    <w:link w:val="TableText"/>
    <w:rsid w:val="00A341A2"/>
    <w:rPr>
      <w:rFonts w:ascii="Times New Roman" w:eastAsia="Times New Roman" w:hAnsi="Times New Roman" w:cs="David"/>
      <w:szCs w:val="24"/>
      <w:lang w:eastAsia="he-IL"/>
    </w:rPr>
  </w:style>
  <w:style w:type="character" w:customStyle="1" w:styleId="Normal2Char">
    <w:name w:val="Normal2 Char"/>
    <w:basedOn w:val="aa"/>
    <w:link w:val="Normal2"/>
    <w:rsid w:val="00A341A2"/>
    <w:rPr>
      <w:rFonts w:ascii="Times New Roman" w:eastAsia="Times New Roman" w:hAnsi="Times New Roman" w:cs="David"/>
      <w:szCs w:val="24"/>
      <w:lang w:eastAsia="he-IL"/>
    </w:rPr>
  </w:style>
  <w:style w:type="character" w:customStyle="1" w:styleId="Normal30">
    <w:name w:val="Normal3 תו"/>
    <w:basedOn w:val="Base0"/>
    <w:link w:val="Normal3"/>
    <w:rsid w:val="00A341A2"/>
    <w:rPr>
      <w:rFonts w:ascii="Times New Roman" w:eastAsia="Times New Roman" w:hAnsi="Times New Roman" w:cs="David"/>
      <w:szCs w:val="24"/>
      <w:lang w:eastAsia="he-IL"/>
    </w:rPr>
  </w:style>
  <w:style w:type="paragraph" w:customStyle="1" w:styleId="AlphaList">
    <w:name w:val="Alpha List"/>
    <w:basedOn w:val="Base"/>
    <w:link w:val="AlphaList6"/>
    <w:rsid w:val="00A341A2"/>
    <w:pPr>
      <w:tabs>
        <w:tab w:val="num" w:pos="397"/>
      </w:tabs>
      <w:ind w:left="397" w:hanging="397"/>
    </w:pPr>
  </w:style>
  <w:style w:type="character" w:customStyle="1" w:styleId="AlphaList6">
    <w:name w:val="Alpha List תו"/>
    <w:basedOn w:val="Base0"/>
    <w:link w:val="AlphaList"/>
    <w:rsid w:val="00A341A2"/>
    <w:rPr>
      <w:rFonts w:ascii="Times New Roman" w:eastAsia="Times New Roman" w:hAnsi="Times New Roman" w:cs="David"/>
      <w:szCs w:val="24"/>
      <w:lang w:eastAsia="he-IL"/>
    </w:rPr>
  </w:style>
  <w:style w:type="character" w:customStyle="1" w:styleId="Normal1Char">
    <w:name w:val="Normal1 Char"/>
    <w:basedOn w:val="aa"/>
    <w:rsid w:val="00A341A2"/>
    <w:rPr>
      <w:rFonts w:eastAsia="Times New Roman"/>
      <w:lang w:eastAsia="he-IL"/>
    </w:rPr>
  </w:style>
  <w:style w:type="character" w:customStyle="1" w:styleId="NumberList2Char">
    <w:name w:val="Number List 2 Char"/>
    <w:link w:val="NumberList2"/>
    <w:locked/>
    <w:rsid w:val="00A341A2"/>
    <w:rPr>
      <w:rFonts w:ascii="Times New Roman" w:eastAsia="Times New Roman" w:hAnsi="Times New Roman" w:cs="David"/>
      <w:szCs w:val="24"/>
      <w:lang w:eastAsia="he-IL"/>
    </w:rPr>
  </w:style>
  <w:style w:type="paragraph" w:customStyle="1" w:styleId="Normal0">
    <w:name w:val="Normal 0"/>
    <w:basedOn w:val="a9"/>
    <w:link w:val="Normal00"/>
    <w:rsid w:val="00A341A2"/>
    <w:pPr>
      <w:spacing w:before="120" w:after="0" w:line="320" w:lineRule="exact"/>
      <w:jc w:val="both"/>
    </w:pPr>
    <w:rPr>
      <w:rFonts w:ascii="Times New Roman" w:eastAsia="Times New Roman" w:hAnsi="Times New Roman" w:cs="David"/>
      <w:szCs w:val="24"/>
      <w:lang w:eastAsia="he-IL"/>
    </w:rPr>
  </w:style>
  <w:style w:type="character" w:customStyle="1" w:styleId="Normal00">
    <w:name w:val="Normal 0 תו"/>
    <w:basedOn w:val="aa"/>
    <w:link w:val="Normal0"/>
    <w:rsid w:val="00A341A2"/>
    <w:rPr>
      <w:rFonts w:ascii="Times New Roman" w:eastAsia="Times New Roman" w:hAnsi="Times New Roman" w:cs="David"/>
      <w:szCs w:val="24"/>
      <w:lang w:eastAsia="he-IL"/>
    </w:rPr>
  </w:style>
  <w:style w:type="paragraph" w:customStyle="1" w:styleId="IndentedList3">
    <w:name w:val="Indented List 3"/>
    <w:basedOn w:val="Base"/>
    <w:uiPriority w:val="99"/>
    <w:rsid w:val="00A341A2"/>
    <w:pPr>
      <w:numPr>
        <w:numId w:val="56"/>
      </w:numPr>
      <w:tabs>
        <w:tab w:val="clear" w:pos="1440"/>
        <w:tab w:val="num" w:pos="720"/>
        <w:tab w:val="num" w:pos="1083"/>
      </w:tabs>
      <w:ind w:left="720" w:hanging="360"/>
    </w:pPr>
  </w:style>
  <w:style w:type="character" w:customStyle="1" w:styleId="AlphaList10">
    <w:name w:val="Alpha List 1 תו"/>
    <w:basedOn w:val="aa"/>
    <w:rsid w:val="00A341A2"/>
    <w:rPr>
      <w:rFonts w:cs="David"/>
      <w:sz w:val="22"/>
      <w:szCs w:val="24"/>
      <w:lang w:val="en-US" w:eastAsia="he-IL" w:bidi="he-IL"/>
    </w:rPr>
  </w:style>
  <w:style w:type="paragraph" w:customStyle="1" w:styleId="6CharChar1">
    <w:name w:val="תו תו6 Char Char1"/>
    <w:basedOn w:val="a9"/>
    <w:rsid w:val="00A341A2"/>
    <w:pPr>
      <w:bidi w:val="0"/>
      <w:spacing w:line="240" w:lineRule="exact"/>
    </w:pPr>
    <w:rPr>
      <w:rFonts w:ascii="Verdana" w:eastAsia="Times New Roman" w:hAnsi="Verdana" w:cs="Times New Roman"/>
      <w:sz w:val="20"/>
      <w:szCs w:val="20"/>
      <w:lang w:bidi="ar-SA"/>
    </w:rPr>
  </w:style>
  <w:style w:type="numbering" w:customStyle="1" w:styleId="20">
    <w:name w:val="רשימה נוכחית2"/>
    <w:rsid w:val="00A341A2"/>
    <w:pPr>
      <w:numPr>
        <w:numId w:val="57"/>
      </w:numPr>
    </w:pPr>
  </w:style>
  <w:style w:type="paragraph" w:customStyle="1" w:styleId="Instruction">
    <w:name w:val="Instruction"/>
    <w:basedOn w:val="Base"/>
    <w:link w:val="Instruction0"/>
    <w:rsid w:val="00A341A2"/>
    <w:pPr>
      <w:tabs>
        <w:tab w:val="num" w:pos="0"/>
      </w:tabs>
      <w:ind w:left="397" w:hanging="397"/>
    </w:pPr>
    <w:rPr>
      <w:i/>
      <w:iCs/>
    </w:rPr>
  </w:style>
  <w:style w:type="paragraph" w:customStyle="1" w:styleId="affffffff2">
    <w:name w:val="כותרת נספח"/>
    <w:basedOn w:val="24"/>
    <w:next w:val="afffffff"/>
    <w:link w:val="affffffff3"/>
    <w:qFormat/>
    <w:rsid w:val="00A341A2"/>
    <w:pPr>
      <w:keepNext w:val="0"/>
      <w:keepLines/>
      <w:pageBreakBefore/>
      <w:tabs>
        <w:tab w:val="num" w:pos="714"/>
      </w:tabs>
      <w:spacing w:after="360"/>
      <w:ind w:left="714" w:hanging="357"/>
      <w:jc w:val="left"/>
    </w:pPr>
    <w:rPr>
      <w:rFonts w:cs="Times New Roman"/>
      <w:sz w:val="36"/>
      <w:szCs w:val="32"/>
    </w:rPr>
  </w:style>
  <w:style w:type="character" w:customStyle="1" w:styleId="Normal01">
    <w:name w:val="Normal 0 תו1"/>
    <w:basedOn w:val="aa"/>
    <w:locked/>
    <w:rsid w:val="00A341A2"/>
    <w:rPr>
      <w:rFonts w:cs="David"/>
      <w:sz w:val="24"/>
      <w:szCs w:val="24"/>
      <w:lang w:val="en-US" w:eastAsia="he-IL" w:bidi="he-IL"/>
    </w:rPr>
  </w:style>
  <w:style w:type="character" w:customStyle="1" w:styleId="affffffff3">
    <w:name w:val="כותרת נספח תו"/>
    <w:basedOn w:val="aa"/>
    <w:link w:val="affffffff2"/>
    <w:rsid w:val="00A341A2"/>
    <w:rPr>
      <w:rFonts w:ascii="Times New Roman" w:eastAsia="Times New Roman" w:hAnsi="Times New Roman" w:cs="Times New Roman"/>
      <w:b/>
      <w:bCs/>
      <w:sz w:val="36"/>
      <w:szCs w:val="32"/>
    </w:rPr>
  </w:style>
  <w:style w:type="numbering" w:styleId="1ai">
    <w:name w:val="Outline List 1"/>
    <w:basedOn w:val="ac"/>
    <w:uiPriority w:val="99"/>
    <w:semiHidden/>
    <w:unhideWhenUsed/>
    <w:rsid w:val="00A341A2"/>
    <w:pPr>
      <w:numPr>
        <w:numId w:val="67"/>
      </w:numPr>
    </w:pPr>
  </w:style>
  <w:style w:type="character" w:styleId="HTMLCite">
    <w:name w:val="HTML Cite"/>
    <w:basedOn w:val="aa"/>
    <w:uiPriority w:val="99"/>
    <w:semiHidden/>
    <w:unhideWhenUsed/>
    <w:rsid w:val="00A341A2"/>
    <w:rPr>
      <w:i/>
      <w:iCs/>
    </w:rPr>
  </w:style>
  <w:style w:type="character" w:styleId="HTMLCode">
    <w:name w:val="HTML Code"/>
    <w:basedOn w:val="aa"/>
    <w:uiPriority w:val="99"/>
    <w:semiHidden/>
    <w:unhideWhenUsed/>
    <w:rsid w:val="00A341A2"/>
    <w:rPr>
      <w:rFonts w:ascii="Consolas" w:hAnsi="Consolas" w:cs="Consolas"/>
      <w:sz w:val="20"/>
      <w:szCs w:val="20"/>
    </w:rPr>
  </w:style>
  <w:style w:type="character" w:styleId="HTMLDefinition">
    <w:name w:val="HTML Definition"/>
    <w:basedOn w:val="aa"/>
    <w:uiPriority w:val="99"/>
    <w:semiHidden/>
    <w:unhideWhenUsed/>
    <w:rsid w:val="00A341A2"/>
    <w:rPr>
      <w:i/>
      <w:iCs/>
    </w:rPr>
  </w:style>
  <w:style w:type="character" w:styleId="HTMLVariable">
    <w:name w:val="HTML Variable"/>
    <w:basedOn w:val="aa"/>
    <w:uiPriority w:val="99"/>
    <w:semiHidden/>
    <w:unhideWhenUsed/>
    <w:rsid w:val="00A341A2"/>
    <w:rPr>
      <w:i/>
      <w:iCs/>
    </w:rPr>
  </w:style>
  <w:style w:type="paragraph" w:styleId="HTML">
    <w:name w:val="HTML Preformatted"/>
    <w:basedOn w:val="a9"/>
    <w:link w:val="HTML0"/>
    <w:uiPriority w:val="99"/>
    <w:semiHidden/>
    <w:unhideWhenUsed/>
    <w:rsid w:val="00A341A2"/>
    <w:pPr>
      <w:spacing w:after="0" w:line="240" w:lineRule="auto"/>
    </w:pPr>
    <w:rPr>
      <w:rFonts w:ascii="Consolas" w:eastAsia="Times New Roman" w:hAnsi="Consolas" w:cs="Consolas"/>
      <w:sz w:val="20"/>
      <w:szCs w:val="20"/>
    </w:rPr>
  </w:style>
  <w:style w:type="character" w:customStyle="1" w:styleId="HTML0">
    <w:name w:val="HTML מעוצב מראש תו"/>
    <w:basedOn w:val="aa"/>
    <w:link w:val="HTML"/>
    <w:uiPriority w:val="99"/>
    <w:semiHidden/>
    <w:rsid w:val="00A341A2"/>
    <w:rPr>
      <w:rFonts w:ascii="Consolas" w:eastAsia="Times New Roman" w:hAnsi="Consolas" w:cs="Consolas"/>
      <w:sz w:val="20"/>
      <w:szCs w:val="20"/>
    </w:rPr>
  </w:style>
  <w:style w:type="paragraph" w:styleId="Index1">
    <w:name w:val="index 1"/>
    <w:basedOn w:val="a9"/>
    <w:next w:val="a9"/>
    <w:autoRedefine/>
    <w:uiPriority w:val="99"/>
    <w:semiHidden/>
    <w:unhideWhenUsed/>
    <w:rsid w:val="00A341A2"/>
    <w:pPr>
      <w:spacing w:after="0" w:line="240" w:lineRule="auto"/>
      <w:ind w:left="240" w:hanging="240"/>
    </w:pPr>
    <w:rPr>
      <w:rFonts w:ascii="Times New Roman" w:eastAsia="Times New Roman" w:hAnsi="Times New Roman" w:cs="David"/>
      <w:sz w:val="24"/>
      <w:szCs w:val="24"/>
    </w:rPr>
  </w:style>
  <w:style w:type="paragraph" w:styleId="Index2">
    <w:name w:val="index 2"/>
    <w:basedOn w:val="a9"/>
    <w:next w:val="a9"/>
    <w:autoRedefine/>
    <w:uiPriority w:val="99"/>
    <w:semiHidden/>
    <w:unhideWhenUsed/>
    <w:rsid w:val="00A341A2"/>
    <w:pPr>
      <w:spacing w:after="0" w:line="240" w:lineRule="auto"/>
      <w:ind w:left="480" w:hanging="240"/>
    </w:pPr>
    <w:rPr>
      <w:rFonts w:ascii="Times New Roman" w:eastAsia="Times New Roman" w:hAnsi="Times New Roman" w:cs="David"/>
      <w:sz w:val="24"/>
      <w:szCs w:val="24"/>
    </w:rPr>
  </w:style>
  <w:style w:type="paragraph" w:styleId="Index3">
    <w:name w:val="index 3"/>
    <w:basedOn w:val="a9"/>
    <w:next w:val="a9"/>
    <w:autoRedefine/>
    <w:uiPriority w:val="99"/>
    <w:semiHidden/>
    <w:unhideWhenUsed/>
    <w:rsid w:val="00A341A2"/>
    <w:pPr>
      <w:spacing w:after="0" w:line="240" w:lineRule="auto"/>
      <w:ind w:left="720" w:hanging="240"/>
    </w:pPr>
    <w:rPr>
      <w:rFonts w:ascii="Times New Roman" w:eastAsia="Times New Roman" w:hAnsi="Times New Roman" w:cs="David"/>
      <w:sz w:val="24"/>
      <w:szCs w:val="24"/>
    </w:rPr>
  </w:style>
  <w:style w:type="paragraph" w:styleId="Index4">
    <w:name w:val="index 4"/>
    <w:basedOn w:val="a9"/>
    <w:next w:val="a9"/>
    <w:autoRedefine/>
    <w:uiPriority w:val="99"/>
    <w:semiHidden/>
    <w:unhideWhenUsed/>
    <w:rsid w:val="00A341A2"/>
    <w:pPr>
      <w:spacing w:after="0" w:line="240" w:lineRule="auto"/>
      <w:ind w:left="960" w:hanging="240"/>
    </w:pPr>
    <w:rPr>
      <w:rFonts w:ascii="Times New Roman" w:eastAsia="Times New Roman" w:hAnsi="Times New Roman" w:cs="David"/>
      <w:sz w:val="24"/>
      <w:szCs w:val="24"/>
    </w:rPr>
  </w:style>
  <w:style w:type="paragraph" w:styleId="Index5">
    <w:name w:val="index 5"/>
    <w:basedOn w:val="a9"/>
    <w:next w:val="a9"/>
    <w:autoRedefine/>
    <w:uiPriority w:val="99"/>
    <w:semiHidden/>
    <w:unhideWhenUsed/>
    <w:rsid w:val="00A341A2"/>
    <w:pPr>
      <w:spacing w:after="0" w:line="240" w:lineRule="auto"/>
      <w:ind w:left="1200" w:hanging="240"/>
    </w:pPr>
    <w:rPr>
      <w:rFonts w:ascii="Times New Roman" w:eastAsia="Times New Roman" w:hAnsi="Times New Roman" w:cs="David"/>
      <w:sz w:val="24"/>
      <w:szCs w:val="24"/>
    </w:rPr>
  </w:style>
  <w:style w:type="paragraph" w:styleId="Index6">
    <w:name w:val="index 6"/>
    <w:basedOn w:val="a9"/>
    <w:next w:val="a9"/>
    <w:autoRedefine/>
    <w:uiPriority w:val="99"/>
    <w:semiHidden/>
    <w:unhideWhenUsed/>
    <w:rsid w:val="00A341A2"/>
    <w:pPr>
      <w:spacing w:after="0" w:line="240" w:lineRule="auto"/>
      <w:ind w:left="1440" w:hanging="240"/>
    </w:pPr>
    <w:rPr>
      <w:rFonts w:ascii="Times New Roman" w:eastAsia="Times New Roman" w:hAnsi="Times New Roman" w:cs="David"/>
      <w:sz w:val="24"/>
      <w:szCs w:val="24"/>
    </w:rPr>
  </w:style>
  <w:style w:type="paragraph" w:styleId="Index7">
    <w:name w:val="index 7"/>
    <w:basedOn w:val="a9"/>
    <w:next w:val="a9"/>
    <w:autoRedefine/>
    <w:uiPriority w:val="99"/>
    <w:semiHidden/>
    <w:unhideWhenUsed/>
    <w:rsid w:val="00A341A2"/>
    <w:pPr>
      <w:spacing w:after="0" w:line="240" w:lineRule="auto"/>
      <w:ind w:left="1680" w:hanging="240"/>
    </w:pPr>
    <w:rPr>
      <w:rFonts w:ascii="Times New Roman" w:eastAsia="Times New Roman" w:hAnsi="Times New Roman" w:cs="David"/>
      <w:sz w:val="24"/>
      <w:szCs w:val="24"/>
    </w:rPr>
  </w:style>
  <w:style w:type="paragraph" w:styleId="Index8">
    <w:name w:val="index 8"/>
    <w:basedOn w:val="a9"/>
    <w:next w:val="a9"/>
    <w:autoRedefine/>
    <w:uiPriority w:val="99"/>
    <w:semiHidden/>
    <w:unhideWhenUsed/>
    <w:rsid w:val="00A341A2"/>
    <w:pPr>
      <w:spacing w:after="0" w:line="240" w:lineRule="auto"/>
      <w:ind w:left="1920" w:hanging="240"/>
    </w:pPr>
    <w:rPr>
      <w:rFonts w:ascii="Times New Roman" w:eastAsia="Times New Roman" w:hAnsi="Times New Roman" w:cs="David"/>
      <w:sz w:val="24"/>
      <w:szCs w:val="24"/>
    </w:rPr>
  </w:style>
  <w:style w:type="paragraph" w:styleId="Index9">
    <w:name w:val="index 9"/>
    <w:basedOn w:val="a9"/>
    <w:next w:val="a9"/>
    <w:autoRedefine/>
    <w:uiPriority w:val="99"/>
    <w:semiHidden/>
    <w:unhideWhenUsed/>
    <w:rsid w:val="00A341A2"/>
    <w:pPr>
      <w:spacing w:after="0" w:line="240" w:lineRule="auto"/>
      <w:ind w:left="2160" w:hanging="240"/>
    </w:pPr>
    <w:rPr>
      <w:rFonts w:ascii="Times New Roman" w:eastAsia="Times New Roman" w:hAnsi="Times New Roman" w:cs="David"/>
      <w:sz w:val="24"/>
      <w:szCs w:val="24"/>
    </w:rPr>
  </w:style>
  <w:style w:type="table" w:styleId="-13">
    <w:name w:val="Table 3D effects 1"/>
    <w:basedOn w:val="ab"/>
    <w:uiPriority w:val="99"/>
    <w:semiHidden/>
    <w:unhideWhenUsed/>
    <w:rsid w:val="00A341A2"/>
    <w:pPr>
      <w:bidi/>
      <w:spacing w:after="0" w:line="240" w:lineRule="auto"/>
    </w:pPr>
    <w:rPr>
      <w:rFonts w:ascii="Times New Roman" w:hAnsi="Times New Roman" w:cs="David"/>
      <w:szCs w:val="24"/>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0">
    <w:name w:val="Table 3D effects 2"/>
    <w:basedOn w:val="ab"/>
    <w:uiPriority w:val="99"/>
    <w:semiHidden/>
    <w:unhideWhenUsed/>
    <w:rsid w:val="00A341A2"/>
    <w:pPr>
      <w:bidi/>
      <w:spacing w:after="0" w:line="240" w:lineRule="auto"/>
    </w:pPr>
    <w:rPr>
      <w:rFonts w:ascii="Times New Roman" w:hAnsi="Times New Roman" w:cs="David"/>
      <w:szCs w:val="24"/>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1">
    <w:name w:val="Table 3D effects 3"/>
    <w:basedOn w:val="ab"/>
    <w:uiPriority w:val="99"/>
    <w:semiHidden/>
    <w:unhideWhenUsed/>
    <w:rsid w:val="00A341A2"/>
    <w:pPr>
      <w:bidi/>
      <w:spacing w:after="0" w:line="240" w:lineRule="auto"/>
    </w:pPr>
    <w:rPr>
      <w:rFonts w:ascii="Times New Roman" w:hAnsi="Times New Roman" w:cs="David"/>
      <w:szCs w:val="24"/>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ffffffff4">
    <w:name w:val="Bibliography"/>
    <w:basedOn w:val="a9"/>
    <w:next w:val="a9"/>
    <w:uiPriority w:val="37"/>
    <w:semiHidden/>
    <w:unhideWhenUsed/>
    <w:rsid w:val="00A341A2"/>
    <w:pPr>
      <w:spacing w:after="0" w:line="240" w:lineRule="auto"/>
    </w:pPr>
    <w:rPr>
      <w:rFonts w:ascii="Times New Roman" w:eastAsia="Times New Roman" w:hAnsi="Times New Roman" w:cs="David"/>
      <w:sz w:val="24"/>
      <w:szCs w:val="24"/>
    </w:rPr>
  </w:style>
  <w:style w:type="character" w:styleId="HTML1">
    <w:name w:val="HTML Sample"/>
    <w:basedOn w:val="aa"/>
    <w:uiPriority w:val="99"/>
    <w:semiHidden/>
    <w:unhideWhenUsed/>
    <w:rsid w:val="00A341A2"/>
    <w:rPr>
      <w:rFonts w:ascii="Consolas" w:hAnsi="Consolas" w:cs="Consolas"/>
      <w:sz w:val="24"/>
      <w:szCs w:val="24"/>
    </w:rPr>
  </w:style>
  <w:style w:type="paragraph" w:styleId="2fb">
    <w:name w:val="List Continue 2"/>
    <w:basedOn w:val="a9"/>
    <w:uiPriority w:val="99"/>
    <w:semiHidden/>
    <w:unhideWhenUsed/>
    <w:rsid w:val="00A341A2"/>
    <w:pPr>
      <w:spacing w:after="120" w:line="240" w:lineRule="auto"/>
      <w:ind w:left="566"/>
      <w:contextualSpacing/>
    </w:pPr>
    <w:rPr>
      <w:rFonts w:ascii="Times New Roman" w:eastAsia="Times New Roman" w:hAnsi="Times New Roman" w:cs="David"/>
      <w:sz w:val="24"/>
      <w:szCs w:val="24"/>
    </w:rPr>
  </w:style>
  <w:style w:type="paragraph" w:styleId="4a">
    <w:name w:val="List Continue 4"/>
    <w:basedOn w:val="a9"/>
    <w:uiPriority w:val="99"/>
    <w:semiHidden/>
    <w:unhideWhenUsed/>
    <w:rsid w:val="00A341A2"/>
    <w:pPr>
      <w:spacing w:after="120" w:line="240" w:lineRule="auto"/>
      <w:ind w:left="1132"/>
      <w:contextualSpacing/>
    </w:pPr>
    <w:rPr>
      <w:rFonts w:ascii="Times New Roman" w:eastAsia="Times New Roman" w:hAnsi="Times New Roman" w:cs="David"/>
      <w:sz w:val="24"/>
      <w:szCs w:val="24"/>
    </w:rPr>
  </w:style>
  <w:style w:type="paragraph" w:styleId="58">
    <w:name w:val="List Continue 5"/>
    <w:basedOn w:val="a9"/>
    <w:uiPriority w:val="99"/>
    <w:semiHidden/>
    <w:unhideWhenUsed/>
    <w:rsid w:val="00A341A2"/>
    <w:pPr>
      <w:spacing w:after="120" w:line="240" w:lineRule="auto"/>
      <w:ind w:left="1415"/>
      <w:contextualSpacing/>
    </w:pPr>
    <w:rPr>
      <w:rFonts w:ascii="Times New Roman" w:eastAsia="Times New Roman" w:hAnsi="Times New Roman" w:cs="David"/>
      <w:sz w:val="24"/>
      <w:szCs w:val="24"/>
    </w:rPr>
  </w:style>
  <w:style w:type="table" w:styleId="affffffff5">
    <w:name w:val="Light Shading"/>
    <w:basedOn w:val="ab"/>
    <w:uiPriority w:val="60"/>
    <w:rsid w:val="00A341A2"/>
    <w:pPr>
      <w:spacing w:after="0" w:line="240" w:lineRule="auto"/>
    </w:pPr>
    <w:rPr>
      <w:rFonts w:ascii="Times New Roman" w:hAnsi="Times New Roman" w:cs="David"/>
      <w:color w:val="000000" w:themeColor="text1" w:themeShade="BF"/>
      <w:szCs w:val="24"/>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4">
    <w:name w:val="Light Shading Accent 1"/>
    <w:basedOn w:val="ab"/>
    <w:uiPriority w:val="60"/>
    <w:rsid w:val="00A341A2"/>
    <w:pPr>
      <w:spacing w:after="0" w:line="240" w:lineRule="auto"/>
    </w:pPr>
    <w:rPr>
      <w:rFonts w:ascii="Times New Roman" w:hAnsi="Times New Roman" w:cs="David"/>
      <w:color w:val="2E74B5" w:themeColor="accent1" w:themeShade="BF"/>
      <w:szCs w:val="24"/>
    </w:rPr>
    <w:tblPr>
      <w:tblStyleRowBandSize w:val="1"/>
      <w:tblStyleColBandSize w:val="1"/>
      <w:tblBorders>
        <w:top w:val="single" w:sz="8" w:space="0" w:color="5B9BD5" w:themeColor="accent1"/>
        <w:bottom w:val="single" w:sz="8" w:space="0" w:color="5B9BD5" w:themeColor="accent1"/>
      </w:tblBorders>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table" w:styleId="-21">
    <w:name w:val="Light Shading Accent 2"/>
    <w:basedOn w:val="ab"/>
    <w:uiPriority w:val="60"/>
    <w:rsid w:val="00A341A2"/>
    <w:pPr>
      <w:spacing w:after="0" w:line="240" w:lineRule="auto"/>
    </w:pPr>
    <w:rPr>
      <w:rFonts w:ascii="Times New Roman" w:hAnsi="Times New Roman" w:cs="David"/>
      <w:color w:val="C45911" w:themeColor="accent2" w:themeShade="BF"/>
      <w:szCs w:val="24"/>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32">
    <w:name w:val="Light Shading Accent 3"/>
    <w:basedOn w:val="ab"/>
    <w:uiPriority w:val="60"/>
    <w:rsid w:val="00A341A2"/>
    <w:pPr>
      <w:spacing w:after="0" w:line="240" w:lineRule="auto"/>
    </w:pPr>
    <w:rPr>
      <w:rFonts w:ascii="Times New Roman" w:hAnsi="Times New Roman" w:cs="David"/>
      <w:color w:val="7B7B7B" w:themeColor="accent3" w:themeShade="BF"/>
      <w:szCs w:val="24"/>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40">
    <w:name w:val="Light Shading Accent 4"/>
    <w:basedOn w:val="ab"/>
    <w:uiPriority w:val="60"/>
    <w:rsid w:val="00A341A2"/>
    <w:pPr>
      <w:spacing w:after="0" w:line="240" w:lineRule="auto"/>
    </w:pPr>
    <w:rPr>
      <w:rFonts w:ascii="Times New Roman" w:hAnsi="Times New Roman" w:cs="David"/>
      <w:color w:val="BF8F00" w:themeColor="accent4" w:themeShade="BF"/>
      <w:szCs w:val="24"/>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5">
    <w:name w:val="Light Shading Accent 5"/>
    <w:basedOn w:val="ab"/>
    <w:uiPriority w:val="60"/>
    <w:rsid w:val="00A341A2"/>
    <w:pPr>
      <w:spacing w:after="0" w:line="240" w:lineRule="auto"/>
    </w:pPr>
    <w:rPr>
      <w:rFonts w:ascii="Times New Roman" w:hAnsi="Times New Roman" w:cs="David"/>
      <w:color w:val="2F5496" w:themeColor="accent5" w:themeShade="BF"/>
      <w:szCs w:val="24"/>
    </w:rPr>
    <w:tblPr>
      <w:tblStyleRowBandSize w:val="1"/>
      <w:tblStyleColBandSize w:val="1"/>
      <w:tblBorders>
        <w:top w:val="single" w:sz="8" w:space="0" w:color="4472C4" w:themeColor="accent5"/>
        <w:bottom w:val="single" w:sz="8" w:space="0" w:color="4472C4" w:themeColor="accent5"/>
      </w:tblBorders>
    </w:tblPr>
    <w:tblStylePr w:type="fir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la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left w:val="nil"/>
          <w:right w:val="nil"/>
          <w:insideH w:val="nil"/>
          <w:insideV w:val="nil"/>
        </w:tcBorders>
        <w:shd w:val="clear" w:color="auto" w:fill="D0DBF0" w:themeFill="accent5" w:themeFillTint="3F"/>
      </w:tcPr>
    </w:tblStylePr>
  </w:style>
  <w:style w:type="table" w:styleId="-6">
    <w:name w:val="Light Shading Accent 6"/>
    <w:basedOn w:val="ab"/>
    <w:uiPriority w:val="60"/>
    <w:rsid w:val="00A341A2"/>
    <w:pPr>
      <w:spacing w:after="0" w:line="240" w:lineRule="auto"/>
    </w:pPr>
    <w:rPr>
      <w:rFonts w:ascii="Times New Roman" w:hAnsi="Times New Roman" w:cs="David"/>
      <w:color w:val="538135" w:themeColor="accent6" w:themeShade="BF"/>
      <w:szCs w:val="24"/>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table" w:styleId="-41">
    <w:name w:val="Medium Shading 2 Accent 4"/>
    <w:basedOn w:val="ab"/>
    <w:uiPriority w:val="64"/>
    <w:rsid w:val="00A341A2"/>
    <w:pPr>
      <w:spacing w:after="0" w:line="240" w:lineRule="auto"/>
    </w:pPr>
    <w:rPr>
      <w:rFonts w:ascii="Times New Roman" w:hAnsi="Times New Roman" w:cs="David"/>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ffe">
    <w:name w:val="Medium Shading 1"/>
    <w:basedOn w:val="ab"/>
    <w:uiPriority w:val="63"/>
    <w:rsid w:val="00A341A2"/>
    <w:pPr>
      <w:spacing w:after="0" w:line="240" w:lineRule="auto"/>
    </w:pPr>
    <w:rPr>
      <w:rFonts w:ascii="Times New Roman" w:hAnsi="Times New Roman" w:cs="David"/>
      <w:szCs w:val="24"/>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b"/>
    <w:uiPriority w:val="63"/>
    <w:rsid w:val="00A341A2"/>
    <w:pPr>
      <w:spacing w:after="0" w:line="240" w:lineRule="auto"/>
    </w:pPr>
    <w:rPr>
      <w:rFonts w:ascii="Times New Roman" w:hAnsi="Times New Roman" w:cs="David"/>
      <w:szCs w:val="24"/>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table" w:styleId="1-2">
    <w:name w:val="Medium Shading 1 Accent 2"/>
    <w:basedOn w:val="ab"/>
    <w:uiPriority w:val="63"/>
    <w:rsid w:val="00A341A2"/>
    <w:pPr>
      <w:spacing w:after="0" w:line="240" w:lineRule="auto"/>
    </w:pPr>
    <w:rPr>
      <w:rFonts w:ascii="Times New Roman" w:hAnsi="Times New Roman" w:cs="David"/>
      <w:szCs w:val="24"/>
    </w:r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1-3">
    <w:name w:val="Medium Shading 1 Accent 3"/>
    <w:basedOn w:val="ab"/>
    <w:uiPriority w:val="63"/>
    <w:rsid w:val="00A341A2"/>
    <w:pPr>
      <w:spacing w:after="0" w:line="240" w:lineRule="auto"/>
    </w:pPr>
    <w:rPr>
      <w:rFonts w:ascii="Times New Roman" w:hAnsi="Times New Roman" w:cs="David"/>
      <w:szCs w:val="24"/>
    </w:r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1-4">
    <w:name w:val="Medium Shading 1 Accent 4"/>
    <w:basedOn w:val="ab"/>
    <w:uiPriority w:val="63"/>
    <w:rsid w:val="00A341A2"/>
    <w:pPr>
      <w:spacing w:after="0" w:line="240" w:lineRule="auto"/>
    </w:pPr>
    <w:rPr>
      <w:rFonts w:ascii="Times New Roman" w:hAnsi="Times New Roman" w:cs="David"/>
      <w:szCs w:val="24"/>
    </w:r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1-5">
    <w:name w:val="Medium Shading 1 Accent 5"/>
    <w:basedOn w:val="ab"/>
    <w:uiPriority w:val="63"/>
    <w:rsid w:val="00A341A2"/>
    <w:pPr>
      <w:spacing w:after="0" w:line="240" w:lineRule="auto"/>
    </w:pPr>
    <w:rPr>
      <w:rFonts w:ascii="Times New Roman" w:hAnsi="Times New Roman" w:cs="David"/>
      <w:szCs w:val="24"/>
    </w:rPr>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tblBorders>
    </w:tblPr>
    <w:tblStylePr w:type="firstRow">
      <w:pPr>
        <w:spacing w:before="0" w:after="0" w:line="240" w:lineRule="auto"/>
      </w:pPr>
      <w:rPr>
        <w:b/>
        <w:bCs/>
        <w:color w:val="FFFFFF" w:themeColor="background1"/>
      </w:rPr>
      <w:tblPr/>
      <w:tcPr>
        <w:tc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shd w:val="clear" w:color="auto" w:fill="4472C4" w:themeFill="accent5"/>
      </w:tcPr>
    </w:tblStylePr>
    <w:tblStylePr w:type="lastRow">
      <w:pPr>
        <w:spacing w:before="0" w:after="0" w:line="240" w:lineRule="auto"/>
      </w:pPr>
      <w:rPr>
        <w:b/>
        <w:bCs/>
      </w:rPr>
      <w:tblPr/>
      <w:tcPr>
        <w:tcBorders>
          <w:top w:val="double" w:sz="6"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5" w:themeFillTint="3F"/>
      </w:tcPr>
    </w:tblStylePr>
    <w:tblStylePr w:type="band1Horz">
      <w:tblPr/>
      <w:tcPr>
        <w:tcBorders>
          <w:insideH w:val="nil"/>
          <w:insideV w:val="nil"/>
        </w:tcBorders>
        <w:shd w:val="clear" w:color="auto" w:fill="D0DBF0" w:themeFill="accent5" w:themeFillTint="3F"/>
      </w:tcPr>
    </w:tblStylePr>
    <w:tblStylePr w:type="band2Horz">
      <w:tblPr/>
      <w:tcPr>
        <w:tcBorders>
          <w:insideH w:val="nil"/>
          <w:insideV w:val="nil"/>
        </w:tcBorders>
      </w:tcPr>
    </w:tblStylePr>
  </w:style>
  <w:style w:type="table" w:styleId="1-6">
    <w:name w:val="Medium Shading 1 Accent 6"/>
    <w:basedOn w:val="ab"/>
    <w:uiPriority w:val="63"/>
    <w:rsid w:val="00A341A2"/>
    <w:pPr>
      <w:spacing w:after="0" w:line="240" w:lineRule="auto"/>
    </w:pPr>
    <w:rPr>
      <w:rFonts w:ascii="Times New Roman" w:hAnsi="Times New Roman" w:cs="David"/>
      <w:szCs w:val="24"/>
    </w:r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2fc">
    <w:name w:val="Medium Shading 2"/>
    <w:basedOn w:val="ab"/>
    <w:uiPriority w:val="64"/>
    <w:rsid w:val="00A341A2"/>
    <w:pPr>
      <w:spacing w:after="0" w:line="240" w:lineRule="auto"/>
    </w:pPr>
    <w:rPr>
      <w:rFonts w:ascii="Times New Roman" w:hAnsi="Times New Roman" w:cs="David"/>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b"/>
    <w:uiPriority w:val="64"/>
    <w:rsid w:val="00A341A2"/>
    <w:pPr>
      <w:spacing w:after="0" w:line="240" w:lineRule="auto"/>
    </w:pPr>
    <w:rPr>
      <w:rFonts w:ascii="Times New Roman" w:hAnsi="Times New Roman" w:cs="David"/>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1"/>
      </w:tcPr>
    </w:tblStylePr>
    <w:tblStylePr w:type="lastCol">
      <w:rPr>
        <w:b/>
        <w:bCs/>
        <w:color w:val="FFFFFF" w:themeColor="background1"/>
      </w:rPr>
      <w:tblPr/>
      <w:tcPr>
        <w:tcBorders>
          <w:left w:val="nil"/>
          <w:right w:val="nil"/>
          <w:insideH w:val="nil"/>
          <w:insideV w:val="nil"/>
        </w:tcBorders>
        <w:shd w:val="clear" w:color="auto" w:fill="5B9BD5"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b"/>
    <w:uiPriority w:val="64"/>
    <w:rsid w:val="00A341A2"/>
    <w:pPr>
      <w:spacing w:after="0" w:line="240" w:lineRule="auto"/>
    </w:pPr>
    <w:rPr>
      <w:rFonts w:ascii="Times New Roman" w:hAnsi="Times New Roman" w:cs="David"/>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b"/>
    <w:uiPriority w:val="64"/>
    <w:rsid w:val="00A341A2"/>
    <w:pPr>
      <w:spacing w:after="0" w:line="240" w:lineRule="auto"/>
    </w:pPr>
    <w:rPr>
      <w:rFonts w:ascii="Times New Roman" w:hAnsi="Times New Roman" w:cs="David"/>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b"/>
    <w:uiPriority w:val="64"/>
    <w:rsid w:val="00A341A2"/>
    <w:pPr>
      <w:spacing w:after="0" w:line="240" w:lineRule="auto"/>
    </w:pPr>
    <w:rPr>
      <w:rFonts w:ascii="Times New Roman" w:hAnsi="Times New Roman" w:cs="David"/>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5"/>
      </w:tcPr>
    </w:tblStylePr>
    <w:tblStylePr w:type="lastCol">
      <w:rPr>
        <w:b/>
        <w:bCs/>
        <w:color w:val="FFFFFF" w:themeColor="background1"/>
      </w:rPr>
      <w:tblPr/>
      <w:tcPr>
        <w:tcBorders>
          <w:left w:val="nil"/>
          <w:right w:val="nil"/>
          <w:insideH w:val="nil"/>
          <w:insideV w:val="nil"/>
        </w:tcBorders>
        <w:shd w:val="clear" w:color="auto" w:fill="4472C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b"/>
    <w:uiPriority w:val="64"/>
    <w:rsid w:val="00A341A2"/>
    <w:pPr>
      <w:spacing w:after="0" w:line="240" w:lineRule="auto"/>
    </w:pPr>
    <w:rPr>
      <w:rFonts w:ascii="Times New Roman" w:hAnsi="Times New Roman" w:cs="David"/>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affffffff6">
    <w:name w:val="Colorful Shading"/>
    <w:basedOn w:val="ab"/>
    <w:uiPriority w:val="71"/>
    <w:rsid w:val="00A341A2"/>
    <w:pPr>
      <w:spacing w:after="0" w:line="240" w:lineRule="auto"/>
    </w:pPr>
    <w:rPr>
      <w:rFonts w:ascii="Times New Roman" w:hAnsi="Times New Roman" w:cs="David"/>
      <w:color w:val="000000" w:themeColor="text1"/>
      <w:szCs w:val="24"/>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5">
    <w:name w:val="Colorful Shading Accent 1"/>
    <w:basedOn w:val="ab"/>
    <w:uiPriority w:val="71"/>
    <w:rsid w:val="00A341A2"/>
    <w:pPr>
      <w:spacing w:after="0" w:line="240" w:lineRule="auto"/>
    </w:pPr>
    <w:rPr>
      <w:rFonts w:ascii="Times New Roman" w:hAnsi="Times New Roman" w:cs="David"/>
      <w:color w:val="000000" w:themeColor="text1"/>
      <w:szCs w:val="24"/>
    </w:rPr>
    <w:tblPr>
      <w:tblStyleRowBandSize w:val="1"/>
      <w:tblStyleColBandSize w:val="1"/>
      <w:tblBorders>
        <w:top w:val="single" w:sz="24" w:space="0" w:color="ED7D31" w:themeColor="accent2"/>
        <w:left w:val="single" w:sz="4" w:space="0" w:color="5B9BD5" w:themeColor="accent1"/>
        <w:bottom w:val="single" w:sz="4" w:space="0" w:color="5B9BD5" w:themeColor="accent1"/>
        <w:right w:val="single" w:sz="4" w:space="0" w:color="5B9BD5" w:themeColor="accent1"/>
        <w:insideH w:val="single" w:sz="4" w:space="0" w:color="FFFFFF" w:themeColor="background1"/>
        <w:insideV w:val="single" w:sz="4" w:space="0" w:color="FFFFFF" w:themeColor="background1"/>
      </w:tblBorders>
    </w:tblPr>
    <w:tcPr>
      <w:shd w:val="clear" w:color="auto" w:fill="EEF5FB"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1" w:themeFillShade="99"/>
      </w:tcPr>
    </w:tblStylePr>
    <w:tblStylePr w:type="firstCol">
      <w:rPr>
        <w:color w:val="FFFFFF" w:themeColor="background1"/>
      </w:rPr>
      <w:tblPr/>
      <w:tcPr>
        <w:tcBorders>
          <w:top w:val="nil"/>
          <w:left w:val="nil"/>
          <w:bottom w:val="nil"/>
          <w:right w:val="nil"/>
          <w:insideH w:val="single" w:sz="4" w:space="0" w:color="255D91" w:themeColor="accent1" w:themeShade="99"/>
          <w:insideV w:val="nil"/>
        </w:tcBorders>
        <w:shd w:val="clear" w:color="auto" w:fill="255D91"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1" w:themeFillShade="99"/>
      </w:tcPr>
    </w:tblStylePr>
    <w:tblStylePr w:type="band1Vert">
      <w:tblPr/>
      <w:tcPr>
        <w:shd w:val="clear" w:color="auto" w:fill="BDD6EE" w:themeFill="accent1" w:themeFillTint="66"/>
      </w:tcPr>
    </w:tblStylePr>
    <w:tblStylePr w:type="band1Horz">
      <w:tblPr/>
      <w:tcPr>
        <w:shd w:val="clear" w:color="auto" w:fill="ADCCEA" w:themeFill="accent1" w:themeFillTint="7F"/>
      </w:tcPr>
    </w:tblStylePr>
    <w:tblStylePr w:type="neCell">
      <w:rPr>
        <w:color w:val="000000" w:themeColor="text1"/>
      </w:rPr>
    </w:tblStylePr>
    <w:tblStylePr w:type="nwCell">
      <w:rPr>
        <w:color w:val="000000" w:themeColor="text1"/>
      </w:rPr>
    </w:tblStylePr>
  </w:style>
  <w:style w:type="table" w:styleId="-22">
    <w:name w:val="Colorful Shading Accent 2"/>
    <w:basedOn w:val="ab"/>
    <w:uiPriority w:val="71"/>
    <w:rsid w:val="00A341A2"/>
    <w:pPr>
      <w:spacing w:after="0" w:line="240" w:lineRule="auto"/>
    </w:pPr>
    <w:rPr>
      <w:rFonts w:ascii="Times New Roman" w:hAnsi="Times New Roman" w:cs="David"/>
      <w:color w:val="000000" w:themeColor="text1"/>
      <w:szCs w:val="24"/>
    </w:r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b"/>
    <w:uiPriority w:val="71"/>
    <w:rsid w:val="00A341A2"/>
    <w:pPr>
      <w:spacing w:after="0" w:line="240" w:lineRule="auto"/>
    </w:pPr>
    <w:rPr>
      <w:rFonts w:ascii="Times New Roman" w:hAnsi="Times New Roman" w:cs="David"/>
      <w:color w:val="000000" w:themeColor="text1"/>
      <w:szCs w:val="24"/>
    </w:r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42">
    <w:name w:val="Colorful Shading Accent 4"/>
    <w:basedOn w:val="ab"/>
    <w:uiPriority w:val="71"/>
    <w:rsid w:val="00A341A2"/>
    <w:pPr>
      <w:spacing w:after="0" w:line="240" w:lineRule="auto"/>
    </w:pPr>
    <w:rPr>
      <w:rFonts w:ascii="Times New Roman" w:hAnsi="Times New Roman" w:cs="David"/>
      <w:color w:val="000000" w:themeColor="text1"/>
      <w:szCs w:val="24"/>
    </w:rPr>
    <w:tblPr>
      <w:tblStyleRowBandSize w:val="1"/>
      <w:tblStyleColBandSize w:val="1"/>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styleId="-50">
    <w:name w:val="Colorful Shading Accent 5"/>
    <w:basedOn w:val="ab"/>
    <w:uiPriority w:val="71"/>
    <w:rsid w:val="00A341A2"/>
    <w:pPr>
      <w:spacing w:after="0" w:line="240" w:lineRule="auto"/>
    </w:pPr>
    <w:rPr>
      <w:rFonts w:ascii="Times New Roman" w:hAnsi="Times New Roman" w:cs="David"/>
      <w:color w:val="000000" w:themeColor="text1"/>
      <w:szCs w:val="24"/>
    </w:rPr>
    <w:tblPr>
      <w:tblStyleRowBandSize w:val="1"/>
      <w:tblStyleColBandSize w:val="1"/>
      <w:tblBorders>
        <w:top w:val="single" w:sz="24" w:space="0" w:color="70AD47" w:themeColor="accent6"/>
        <w:left w:val="single" w:sz="4" w:space="0" w:color="4472C4" w:themeColor="accent5"/>
        <w:bottom w:val="single" w:sz="4" w:space="0" w:color="4472C4" w:themeColor="accent5"/>
        <w:right w:val="single" w:sz="4" w:space="0" w:color="4472C4" w:themeColor="accent5"/>
        <w:insideH w:val="single" w:sz="4" w:space="0" w:color="FFFFFF" w:themeColor="background1"/>
        <w:insideV w:val="single" w:sz="4" w:space="0" w:color="FFFFFF" w:themeColor="background1"/>
      </w:tblBorders>
    </w:tblPr>
    <w:tcPr>
      <w:shd w:val="clear" w:color="auto" w:fill="ECF1F9"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5" w:themeFillShade="99"/>
      </w:tcPr>
    </w:tblStylePr>
    <w:tblStylePr w:type="firstCol">
      <w:rPr>
        <w:color w:val="FFFFFF" w:themeColor="background1"/>
      </w:rPr>
      <w:tblPr/>
      <w:tcPr>
        <w:tcBorders>
          <w:top w:val="nil"/>
          <w:left w:val="nil"/>
          <w:bottom w:val="nil"/>
          <w:right w:val="nil"/>
          <w:insideH w:val="single" w:sz="4" w:space="0" w:color="264378" w:themeColor="accent5" w:themeShade="99"/>
          <w:insideV w:val="nil"/>
        </w:tcBorders>
        <w:shd w:val="clear" w:color="auto" w:fill="26437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5" w:themeFillShade="99"/>
      </w:tcPr>
    </w:tblStylePr>
    <w:tblStylePr w:type="band1Vert">
      <w:tblPr/>
      <w:tcPr>
        <w:shd w:val="clear" w:color="auto" w:fill="B4C6E7" w:themeFill="accent5" w:themeFillTint="66"/>
      </w:tcPr>
    </w:tblStylePr>
    <w:tblStylePr w:type="band1Horz">
      <w:tblPr/>
      <w:tcPr>
        <w:shd w:val="clear" w:color="auto" w:fill="A1B8E1" w:themeFill="accent5" w:themeFillTint="7F"/>
      </w:tcPr>
    </w:tblStylePr>
    <w:tblStylePr w:type="neCell">
      <w:rPr>
        <w:color w:val="000000" w:themeColor="text1"/>
      </w:rPr>
    </w:tblStylePr>
    <w:tblStylePr w:type="nwCell">
      <w:rPr>
        <w:color w:val="000000" w:themeColor="text1"/>
      </w:rPr>
    </w:tblStylePr>
  </w:style>
  <w:style w:type="table" w:styleId="-60">
    <w:name w:val="Colorful Shading Accent 6"/>
    <w:basedOn w:val="ab"/>
    <w:uiPriority w:val="71"/>
    <w:rsid w:val="00A341A2"/>
    <w:pPr>
      <w:spacing w:after="0" w:line="240" w:lineRule="auto"/>
    </w:pPr>
    <w:rPr>
      <w:rFonts w:ascii="Times New Roman" w:hAnsi="Times New Roman" w:cs="David"/>
      <w:color w:val="000000" w:themeColor="text1"/>
      <w:szCs w:val="24"/>
    </w:rPr>
    <w:tblPr>
      <w:tblStyleRowBandSize w:val="1"/>
      <w:tblStyleColBandSize w:val="1"/>
      <w:tblBorders>
        <w:top w:val="single" w:sz="24" w:space="0" w:color="4472C4"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paragraph" w:styleId="affffffff7">
    <w:name w:val="E-mail Signature"/>
    <w:basedOn w:val="a9"/>
    <w:link w:val="affffffff8"/>
    <w:uiPriority w:val="99"/>
    <w:semiHidden/>
    <w:unhideWhenUsed/>
    <w:rsid w:val="00A341A2"/>
    <w:pPr>
      <w:spacing w:after="0" w:line="240" w:lineRule="auto"/>
    </w:pPr>
    <w:rPr>
      <w:rFonts w:ascii="Times New Roman" w:eastAsia="Times New Roman" w:hAnsi="Times New Roman" w:cs="David"/>
      <w:sz w:val="24"/>
      <w:szCs w:val="24"/>
    </w:rPr>
  </w:style>
  <w:style w:type="character" w:customStyle="1" w:styleId="affffffff8">
    <w:name w:val="חתימת דואר אלקטרוני תו"/>
    <w:basedOn w:val="aa"/>
    <w:link w:val="affffffff7"/>
    <w:uiPriority w:val="99"/>
    <w:semiHidden/>
    <w:rsid w:val="00A341A2"/>
    <w:rPr>
      <w:rFonts w:ascii="Times New Roman" w:eastAsia="Times New Roman" w:hAnsi="Times New Roman" w:cs="David"/>
      <w:sz w:val="24"/>
      <w:szCs w:val="24"/>
    </w:rPr>
  </w:style>
  <w:style w:type="table" w:styleId="affffffff9">
    <w:name w:val="Table Professional"/>
    <w:basedOn w:val="ab"/>
    <w:uiPriority w:val="99"/>
    <w:semiHidden/>
    <w:unhideWhenUsed/>
    <w:rsid w:val="00A341A2"/>
    <w:pPr>
      <w:bidi/>
      <w:spacing w:after="0" w:line="240" w:lineRule="auto"/>
    </w:pPr>
    <w:rPr>
      <w:rFonts w:ascii="Times New Roman" w:hAnsi="Times New Roman" w:cs="David"/>
      <w:szCs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1fff">
    <w:name w:val="Table Subtle 1"/>
    <w:basedOn w:val="ab"/>
    <w:uiPriority w:val="99"/>
    <w:semiHidden/>
    <w:unhideWhenUsed/>
    <w:rsid w:val="00A341A2"/>
    <w:pPr>
      <w:bidi/>
      <w:spacing w:after="0" w:line="240" w:lineRule="auto"/>
    </w:pPr>
    <w:rPr>
      <w:rFonts w:ascii="Times New Roman" w:hAnsi="Times New Roman" w:cs="David"/>
      <w:szCs w:val="24"/>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d">
    <w:name w:val="Table Subtle 2"/>
    <w:basedOn w:val="ab"/>
    <w:uiPriority w:val="99"/>
    <w:semiHidden/>
    <w:unhideWhenUsed/>
    <w:rsid w:val="00A341A2"/>
    <w:pPr>
      <w:bidi/>
      <w:spacing w:after="0" w:line="240" w:lineRule="auto"/>
    </w:pPr>
    <w:rPr>
      <w:rFonts w:ascii="Times New Roman" w:hAnsi="Times New Roman" w:cs="David"/>
      <w:szCs w:val="24"/>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affffffffa">
    <w:name w:val="Table Contemporary"/>
    <w:basedOn w:val="ab"/>
    <w:uiPriority w:val="99"/>
    <w:semiHidden/>
    <w:unhideWhenUsed/>
    <w:rsid w:val="00A341A2"/>
    <w:pPr>
      <w:bidi/>
      <w:spacing w:after="0" w:line="240" w:lineRule="auto"/>
    </w:pPr>
    <w:rPr>
      <w:rFonts w:ascii="Times New Roman" w:hAnsi="Times New Roman" w:cs="David"/>
      <w:szCs w:val="24"/>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1fff0">
    <w:name w:val="Table Simple 1"/>
    <w:basedOn w:val="ab"/>
    <w:uiPriority w:val="99"/>
    <w:semiHidden/>
    <w:unhideWhenUsed/>
    <w:rsid w:val="00A341A2"/>
    <w:pPr>
      <w:bidi/>
      <w:spacing w:after="0" w:line="240" w:lineRule="auto"/>
    </w:pPr>
    <w:rPr>
      <w:rFonts w:ascii="Times New Roman" w:hAnsi="Times New Roman" w:cs="David"/>
      <w:szCs w:val="24"/>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e">
    <w:name w:val="Table Simple 2"/>
    <w:basedOn w:val="ab"/>
    <w:uiPriority w:val="99"/>
    <w:semiHidden/>
    <w:unhideWhenUsed/>
    <w:rsid w:val="00A341A2"/>
    <w:pPr>
      <w:bidi/>
      <w:spacing w:after="0" w:line="240" w:lineRule="auto"/>
    </w:pPr>
    <w:rPr>
      <w:rFonts w:ascii="Times New Roman" w:hAnsi="Times New Roman" w:cs="David"/>
      <w:szCs w:val="24"/>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f5">
    <w:name w:val="Table Simple 3"/>
    <w:basedOn w:val="ab"/>
    <w:uiPriority w:val="99"/>
    <w:semiHidden/>
    <w:unhideWhenUsed/>
    <w:rsid w:val="00A341A2"/>
    <w:pPr>
      <w:bidi/>
      <w:spacing w:after="0" w:line="240" w:lineRule="auto"/>
    </w:pPr>
    <w:rPr>
      <w:rFonts w:ascii="Times New Roman" w:hAnsi="Times New Roman" w:cs="David"/>
      <w:szCs w:val="24"/>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1fff1">
    <w:name w:val="Table Colorful 1"/>
    <w:basedOn w:val="ab"/>
    <w:uiPriority w:val="99"/>
    <w:semiHidden/>
    <w:unhideWhenUsed/>
    <w:rsid w:val="00A341A2"/>
    <w:pPr>
      <w:bidi/>
      <w:spacing w:after="0" w:line="240" w:lineRule="auto"/>
    </w:pPr>
    <w:rPr>
      <w:rFonts w:ascii="Times New Roman" w:hAnsi="Times New Roman" w:cs="David"/>
      <w:color w:val="FFFFFF"/>
      <w:szCs w:val="24"/>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f">
    <w:name w:val="Table Colorful 2"/>
    <w:basedOn w:val="ab"/>
    <w:uiPriority w:val="99"/>
    <w:semiHidden/>
    <w:unhideWhenUsed/>
    <w:rsid w:val="00A341A2"/>
    <w:pPr>
      <w:bidi/>
      <w:spacing w:after="0" w:line="240" w:lineRule="auto"/>
    </w:pPr>
    <w:rPr>
      <w:rFonts w:ascii="Times New Roman" w:hAnsi="Times New Roman" w:cs="David"/>
      <w:szCs w:val="24"/>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f6">
    <w:name w:val="Table Colorful 3"/>
    <w:basedOn w:val="ab"/>
    <w:uiPriority w:val="99"/>
    <w:semiHidden/>
    <w:unhideWhenUsed/>
    <w:rsid w:val="00A341A2"/>
    <w:pPr>
      <w:bidi/>
      <w:spacing w:after="0" w:line="240" w:lineRule="auto"/>
    </w:pPr>
    <w:rPr>
      <w:rFonts w:ascii="Times New Roman" w:hAnsi="Times New Roman" w:cs="David"/>
      <w:szCs w:val="24"/>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1fff2">
    <w:name w:val="Table Classic 1"/>
    <w:basedOn w:val="ab"/>
    <w:uiPriority w:val="99"/>
    <w:semiHidden/>
    <w:unhideWhenUsed/>
    <w:rsid w:val="00A341A2"/>
    <w:pPr>
      <w:bidi/>
      <w:spacing w:after="0" w:line="240" w:lineRule="auto"/>
    </w:pPr>
    <w:rPr>
      <w:rFonts w:ascii="Times New Roman" w:hAnsi="Times New Roman" w:cs="David"/>
      <w:szCs w:val="24"/>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0">
    <w:name w:val="Table Classic 2"/>
    <w:basedOn w:val="ab"/>
    <w:uiPriority w:val="99"/>
    <w:semiHidden/>
    <w:unhideWhenUsed/>
    <w:rsid w:val="00A341A2"/>
    <w:pPr>
      <w:bidi/>
      <w:spacing w:after="0" w:line="240" w:lineRule="auto"/>
    </w:pPr>
    <w:rPr>
      <w:rFonts w:ascii="Times New Roman" w:hAnsi="Times New Roman" w:cs="David"/>
      <w:szCs w:val="24"/>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f7">
    <w:name w:val="Table Classic 3"/>
    <w:basedOn w:val="ab"/>
    <w:uiPriority w:val="99"/>
    <w:semiHidden/>
    <w:unhideWhenUsed/>
    <w:rsid w:val="00A341A2"/>
    <w:pPr>
      <w:bidi/>
      <w:spacing w:after="0" w:line="240" w:lineRule="auto"/>
    </w:pPr>
    <w:rPr>
      <w:rFonts w:ascii="Times New Roman" w:hAnsi="Times New Roman" w:cs="David"/>
      <w:color w:val="000080"/>
      <w:szCs w:val="24"/>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b">
    <w:name w:val="Table Classic 4"/>
    <w:basedOn w:val="ab"/>
    <w:uiPriority w:val="99"/>
    <w:semiHidden/>
    <w:unhideWhenUsed/>
    <w:rsid w:val="00A341A2"/>
    <w:pPr>
      <w:bidi/>
      <w:spacing w:after="0" w:line="240" w:lineRule="auto"/>
    </w:pPr>
    <w:rPr>
      <w:rFonts w:ascii="Times New Roman" w:hAnsi="Times New Roman" w:cs="David"/>
      <w:szCs w:val="24"/>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2ff1">
    <w:name w:val="Table Web 2"/>
    <w:basedOn w:val="ab"/>
    <w:uiPriority w:val="99"/>
    <w:semiHidden/>
    <w:unhideWhenUsed/>
    <w:rsid w:val="00A341A2"/>
    <w:pPr>
      <w:bidi/>
      <w:spacing w:after="0" w:line="240" w:lineRule="auto"/>
    </w:pPr>
    <w:rPr>
      <w:rFonts w:ascii="Times New Roman" w:hAnsi="Times New Roman" w:cs="David"/>
      <w:szCs w:val="24"/>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f8">
    <w:name w:val="Table Web 3"/>
    <w:basedOn w:val="ab"/>
    <w:uiPriority w:val="99"/>
    <w:semiHidden/>
    <w:unhideWhenUsed/>
    <w:rsid w:val="00A341A2"/>
    <w:pPr>
      <w:bidi/>
      <w:spacing w:after="0" w:line="240" w:lineRule="auto"/>
    </w:pPr>
    <w:rPr>
      <w:rFonts w:ascii="Times New Roman" w:hAnsi="Times New Roman" w:cs="David"/>
      <w:szCs w:val="24"/>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1fff3">
    <w:name w:val="Table Grid 1"/>
    <w:basedOn w:val="ab"/>
    <w:uiPriority w:val="99"/>
    <w:semiHidden/>
    <w:unhideWhenUsed/>
    <w:rsid w:val="00A341A2"/>
    <w:pPr>
      <w:bidi/>
      <w:spacing w:after="0" w:line="240" w:lineRule="auto"/>
    </w:pPr>
    <w:rPr>
      <w:rFonts w:ascii="Times New Roman" w:hAnsi="Times New Roman" w:cs="David"/>
      <w:szCs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f2">
    <w:name w:val="Table Grid 2"/>
    <w:basedOn w:val="ab"/>
    <w:uiPriority w:val="99"/>
    <w:semiHidden/>
    <w:unhideWhenUsed/>
    <w:rsid w:val="00A341A2"/>
    <w:pPr>
      <w:bidi/>
      <w:spacing w:after="0" w:line="240" w:lineRule="auto"/>
    </w:pPr>
    <w:rPr>
      <w:rFonts w:ascii="Times New Roman" w:hAnsi="Times New Roman" w:cs="David"/>
      <w:szCs w:val="24"/>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f9">
    <w:name w:val="Table Grid 3"/>
    <w:basedOn w:val="ab"/>
    <w:uiPriority w:val="99"/>
    <w:semiHidden/>
    <w:unhideWhenUsed/>
    <w:rsid w:val="00A341A2"/>
    <w:pPr>
      <w:bidi/>
      <w:spacing w:after="0" w:line="240" w:lineRule="auto"/>
    </w:pPr>
    <w:rPr>
      <w:rFonts w:ascii="Times New Roman" w:hAnsi="Times New Roman" w:cs="David"/>
      <w:szCs w:val="24"/>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c">
    <w:name w:val="Table Grid 4"/>
    <w:basedOn w:val="ab"/>
    <w:uiPriority w:val="99"/>
    <w:semiHidden/>
    <w:unhideWhenUsed/>
    <w:rsid w:val="00A341A2"/>
    <w:pPr>
      <w:bidi/>
      <w:spacing w:after="0" w:line="240" w:lineRule="auto"/>
    </w:pPr>
    <w:rPr>
      <w:rFonts w:ascii="Times New Roman" w:hAnsi="Times New Roman" w:cs="David"/>
      <w:szCs w:val="24"/>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64">
    <w:name w:val="Table Grid 6"/>
    <w:basedOn w:val="ab"/>
    <w:uiPriority w:val="99"/>
    <w:semiHidden/>
    <w:unhideWhenUsed/>
    <w:rsid w:val="00A341A2"/>
    <w:pPr>
      <w:bidi/>
      <w:spacing w:after="0" w:line="240" w:lineRule="auto"/>
    </w:pPr>
    <w:rPr>
      <w:rFonts w:ascii="Times New Roman" w:hAnsi="Times New Roman" w:cs="David"/>
      <w:szCs w:val="24"/>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2">
    <w:name w:val="Table Grid 7"/>
    <w:basedOn w:val="ab"/>
    <w:uiPriority w:val="99"/>
    <w:semiHidden/>
    <w:unhideWhenUsed/>
    <w:rsid w:val="00A341A2"/>
    <w:pPr>
      <w:bidi/>
      <w:spacing w:after="0" w:line="240" w:lineRule="auto"/>
    </w:pPr>
    <w:rPr>
      <w:rFonts w:ascii="Times New Roman" w:hAnsi="Times New Roman" w:cs="David"/>
      <w:b/>
      <w:bCs/>
      <w:szCs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styleId="affffffffb">
    <w:name w:val="macro"/>
    <w:link w:val="affffffffc"/>
    <w:uiPriority w:val="99"/>
    <w:semiHidden/>
    <w:unhideWhenUsed/>
    <w:rsid w:val="00A341A2"/>
    <w:pPr>
      <w:tabs>
        <w:tab w:val="left" w:pos="480"/>
        <w:tab w:val="left" w:pos="960"/>
        <w:tab w:val="left" w:pos="1440"/>
        <w:tab w:val="left" w:pos="1920"/>
        <w:tab w:val="left" w:pos="2400"/>
        <w:tab w:val="left" w:pos="2880"/>
        <w:tab w:val="left" w:pos="3360"/>
        <w:tab w:val="left" w:pos="3840"/>
        <w:tab w:val="left" w:pos="4320"/>
      </w:tabs>
      <w:bidi/>
      <w:spacing w:after="0" w:line="240" w:lineRule="auto"/>
    </w:pPr>
    <w:rPr>
      <w:rFonts w:ascii="Consolas" w:eastAsia="Times New Roman" w:hAnsi="Consolas" w:cs="Consolas"/>
      <w:sz w:val="20"/>
      <w:szCs w:val="20"/>
    </w:rPr>
  </w:style>
  <w:style w:type="character" w:customStyle="1" w:styleId="affffffffc">
    <w:name w:val="טקסט מאקרו תו"/>
    <w:basedOn w:val="aa"/>
    <w:link w:val="affffffffb"/>
    <w:uiPriority w:val="99"/>
    <w:semiHidden/>
    <w:rsid w:val="00A341A2"/>
    <w:rPr>
      <w:rFonts w:ascii="Consolas" w:eastAsia="Times New Roman" w:hAnsi="Consolas" w:cs="Consolas"/>
      <w:sz w:val="20"/>
      <w:szCs w:val="20"/>
    </w:rPr>
  </w:style>
  <w:style w:type="paragraph" w:styleId="affffffffd">
    <w:name w:val="index heading"/>
    <w:basedOn w:val="a9"/>
    <w:next w:val="Index1"/>
    <w:uiPriority w:val="99"/>
    <w:semiHidden/>
    <w:unhideWhenUsed/>
    <w:rsid w:val="00A341A2"/>
    <w:pPr>
      <w:spacing w:after="0" w:line="240" w:lineRule="auto"/>
    </w:pPr>
    <w:rPr>
      <w:rFonts w:asciiTheme="majorHAnsi" w:eastAsiaTheme="majorEastAsia" w:hAnsiTheme="majorHAnsi" w:cstheme="majorBidi"/>
      <w:b/>
      <w:bCs/>
      <w:sz w:val="24"/>
      <w:szCs w:val="24"/>
    </w:rPr>
  </w:style>
  <w:style w:type="paragraph" w:styleId="affffffffe">
    <w:name w:val="Note Heading"/>
    <w:basedOn w:val="a9"/>
    <w:next w:val="a9"/>
    <w:link w:val="afffffffff"/>
    <w:uiPriority w:val="99"/>
    <w:semiHidden/>
    <w:unhideWhenUsed/>
    <w:rsid w:val="00A341A2"/>
    <w:pPr>
      <w:spacing w:after="0" w:line="240" w:lineRule="auto"/>
    </w:pPr>
    <w:rPr>
      <w:rFonts w:ascii="Times New Roman" w:eastAsia="Times New Roman" w:hAnsi="Times New Roman" w:cs="David"/>
      <w:sz w:val="24"/>
      <w:szCs w:val="24"/>
    </w:rPr>
  </w:style>
  <w:style w:type="character" w:customStyle="1" w:styleId="afffffffff">
    <w:name w:val="כותרת הערות תו"/>
    <w:basedOn w:val="aa"/>
    <w:link w:val="affffffffe"/>
    <w:uiPriority w:val="99"/>
    <w:semiHidden/>
    <w:rsid w:val="00A341A2"/>
    <w:rPr>
      <w:rFonts w:ascii="Times New Roman" w:eastAsia="Times New Roman" w:hAnsi="Times New Roman" w:cs="David"/>
      <w:sz w:val="24"/>
      <w:szCs w:val="24"/>
    </w:rPr>
  </w:style>
  <w:style w:type="paragraph" w:styleId="afffffffff0">
    <w:name w:val="Message Header"/>
    <w:basedOn w:val="a9"/>
    <w:link w:val="afffffffff1"/>
    <w:uiPriority w:val="99"/>
    <w:semiHidden/>
    <w:unhideWhenUsed/>
    <w:rsid w:val="00A341A2"/>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afffffffff1">
    <w:name w:val="כותרת עליונה של הודעה תו"/>
    <w:basedOn w:val="aa"/>
    <w:link w:val="afffffffff0"/>
    <w:uiPriority w:val="99"/>
    <w:semiHidden/>
    <w:rsid w:val="00A341A2"/>
    <w:rPr>
      <w:rFonts w:asciiTheme="majorHAnsi" w:eastAsiaTheme="majorEastAsia" w:hAnsiTheme="majorHAnsi" w:cstheme="majorBidi"/>
      <w:sz w:val="24"/>
      <w:szCs w:val="24"/>
      <w:shd w:val="pct20" w:color="auto" w:fill="auto"/>
    </w:rPr>
  </w:style>
  <w:style w:type="paragraph" w:styleId="afffffffff2">
    <w:name w:val="toa heading"/>
    <w:basedOn w:val="a9"/>
    <w:next w:val="a9"/>
    <w:uiPriority w:val="99"/>
    <w:semiHidden/>
    <w:unhideWhenUsed/>
    <w:rsid w:val="00A341A2"/>
    <w:pPr>
      <w:spacing w:before="120" w:after="0" w:line="240" w:lineRule="auto"/>
    </w:pPr>
    <w:rPr>
      <w:rFonts w:asciiTheme="majorHAnsi" w:eastAsiaTheme="majorEastAsia" w:hAnsiTheme="majorHAnsi" w:cstheme="majorBidi"/>
      <w:b/>
      <w:bCs/>
      <w:sz w:val="24"/>
      <w:szCs w:val="24"/>
    </w:rPr>
  </w:style>
  <w:style w:type="paragraph" w:styleId="afffffffff3">
    <w:name w:val="Body Text First Indent"/>
    <w:basedOn w:val="af7"/>
    <w:link w:val="afffffffff4"/>
    <w:uiPriority w:val="99"/>
    <w:unhideWhenUsed/>
    <w:rsid w:val="00A341A2"/>
    <w:pPr>
      <w:ind w:firstLine="360"/>
      <w:jc w:val="left"/>
    </w:pPr>
    <w:rPr>
      <w:sz w:val="24"/>
      <w:szCs w:val="24"/>
      <w:lang w:eastAsia="en-US"/>
    </w:rPr>
  </w:style>
  <w:style w:type="character" w:customStyle="1" w:styleId="afffffffff4">
    <w:name w:val="כניסת שורה ראשונה בגוף טקסט תו"/>
    <w:basedOn w:val="BodyTextChar"/>
    <w:link w:val="afffffffff3"/>
    <w:uiPriority w:val="99"/>
    <w:rsid w:val="00A341A2"/>
    <w:rPr>
      <w:rFonts w:ascii="Times New Roman" w:eastAsia="Times New Roman" w:hAnsi="Times New Roman" w:cs="David"/>
      <w:sz w:val="24"/>
      <w:szCs w:val="24"/>
    </w:rPr>
  </w:style>
  <w:style w:type="paragraph" w:styleId="2ff3">
    <w:name w:val="Body Text First Indent 2"/>
    <w:basedOn w:val="af9"/>
    <w:link w:val="2ff4"/>
    <w:uiPriority w:val="99"/>
    <w:semiHidden/>
    <w:unhideWhenUsed/>
    <w:rsid w:val="00A341A2"/>
    <w:pPr>
      <w:spacing w:after="0"/>
      <w:ind w:left="360" w:firstLine="360"/>
    </w:pPr>
    <w:rPr>
      <w:szCs w:val="24"/>
    </w:rPr>
  </w:style>
  <w:style w:type="character" w:customStyle="1" w:styleId="2ff4">
    <w:name w:val="כניסת שורה ראשונה בגוף טקסט 2 תו"/>
    <w:basedOn w:val="afa"/>
    <w:link w:val="2ff3"/>
    <w:uiPriority w:val="99"/>
    <w:semiHidden/>
    <w:rsid w:val="00A341A2"/>
    <w:rPr>
      <w:rFonts w:ascii="Times New Roman" w:eastAsia="Times New Roman" w:hAnsi="Times New Roman" w:cs="David"/>
      <w:sz w:val="24"/>
      <w:szCs w:val="24"/>
    </w:rPr>
  </w:style>
  <w:style w:type="paragraph" w:styleId="HTML2">
    <w:name w:val="HTML Address"/>
    <w:basedOn w:val="a9"/>
    <w:link w:val="HTML3"/>
    <w:uiPriority w:val="99"/>
    <w:semiHidden/>
    <w:unhideWhenUsed/>
    <w:rsid w:val="00A341A2"/>
    <w:pPr>
      <w:spacing w:after="0" w:line="240" w:lineRule="auto"/>
    </w:pPr>
    <w:rPr>
      <w:rFonts w:ascii="Times New Roman" w:eastAsia="Times New Roman" w:hAnsi="Times New Roman" w:cs="David"/>
      <w:i/>
      <w:iCs/>
      <w:sz w:val="24"/>
      <w:szCs w:val="24"/>
    </w:rPr>
  </w:style>
  <w:style w:type="character" w:customStyle="1" w:styleId="HTML3">
    <w:name w:val="כתובת HTML תו"/>
    <w:basedOn w:val="aa"/>
    <w:link w:val="HTML2"/>
    <w:uiPriority w:val="99"/>
    <w:semiHidden/>
    <w:rsid w:val="00A341A2"/>
    <w:rPr>
      <w:rFonts w:ascii="Times New Roman" w:eastAsia="Times New Roman" w:hAnsi="Times New Roman" w:cs="David"/>
      <w:i/>
      <w:iCs/>
      <w:sz w:val="24"/>
      <w:szCs w:val="24"/>
    </w:rPr>
  </w:style>
  <w:style w:type="paragraph" w:styleId="afffffffff5">
    <w:name w:val="envelope return"/>
    <w:basedOn w:val="a9"/>
    <w:uiPriority w:val="99"/>
    <w:semiHidden/>
    <w:unhideWhenUsed/>
    <w:rsid w:val="00A341A2"/>
    <w:pPr>
      <w:spacing w:after="0" w:line="240" w:lineRule="auto"/>
    </w:pPr>
    <w:rPr>
      <w:rFonts w:asciiTheme="majorHAnsi" w:eastAsiaTheme="majorEastAsia" w:hAnsiTheme="majorHAnsi" w:cstheme="majorBidi"/>
      <w:sz w:val="20"/>
      <w:szCs w:val="20"/>
    </w:rPr>
  </w:style>
  <w:style w:type="numbering" w:styleId="a4">
    <w:name w:val="Outline List 3"/>
    <w:basedOn w:val="ac"/>
    <w:uiPriority w:val="99"/>
    <w:semiHidden/>
    <w:unhideWhenUsed/>
    <w:rsid w:val="00A341A2"/>
    <w:pPr>
      <w:numPr>
        <w:numId w:val="68"/>
      </w:numPr>
    </w:pPr>
  </w:style>
  <w:style w:type="character" w:styleId="HTML4">
    <w:name w:val="HTML Typewriter"/>
    <w:basedOn w:val="aa"/>
    <w:uiPriority w:val="99"/>
    <w:semiHidden/>
    <w:unhideWhenUsed/>
    <w:rsid w:val="00A341A2"/>
    <w:rPr>
      <w:rFonts w:ascii="Consolas" w:hAnsi="Consolas" w:cs="Consolas"/>
      <w:sz w:val="20"/>
      <w:szCs w:val="20"/>
    </w:rPr>
  </w:style>
  <w:style w:type="character" w:styleId="HTML5">
    <w:name w:val="HTML Keyboard"/>
    <w:basedOn w:val="aa"/>
    <w:uiPriority w:val="99"/>
    <w:semiHidden/>
    <w:unhideWhenUsed/>
    <w:rsid w:val="00A341A2"/>
    <w:rPr>
      <w:rFonts w:ascii="Consolas" w:hAnsi="Consolas" w:cs="Consolas"/>
      <w:sz w:val="20"/>
      <w:szCs w:val="20"/>
    </w:rPr>
  </w:style>
  <w:style w:type="table" w:styleId="afffffffff6">
    <w:name w:val="Table Theme"/>
    <w:basedOn w:val="ab"/>
    <w:uiPriority w:val="99"/>
    <w:semiHidden/>
    <w:unhideWhenUsed/>
    <w:rsid w:val="00A341A2"/>
    <w:pPr>
      <w:bidi/>
      <w:spacing w:after="0" w:line="240" w:lineRule="auto"/>
    </w:pPr>
    <w:rPr>
      <w:rFonts w:ascii="Times New Roman" w:hAnsi="Times New Roman" w:cs="David"/>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fff4">
    <w:name w:val="Table Columns 1"/>
    <w:basedOn w:val="ab"/>
    <w:uiPriority w:val="99"/>
    <w:semiHidden/>
    <w:unhideWhenUsed/>
    <w:rsid w:val="00A341A2"/>
    <w:pPr>
      <w:bidi/>
      <w:spacing w:after="0" w:line="240" w:lineRule="auto"/>
    </w:pPr>
    <w:rPr>
      <w:rFonts w:ascii="Times New Roman" w:hAnsi="Times New Roman" w:cs="David"/>
      <w:b/>
      <w:bCs/>
      <w:szCs w:val="24"/>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5">
    <w:name w:val="Table Columns 2"/>
    <w:basedOn w:val="ab"/>
    <w:uiPriority w:val="99"/>
    <w:semiHidden/>
    <w:unhideWhenUsed/>
    <w:rsid w:val="00A341A2"/>
    <w:pPr>
      <w:bidi/>
      <w:spacing w:after="0" w:line="240" w:lineRule="auto"/>
    </w:pPr>
    <w:rPr>
      <w:rFonts w:ascii="Times New Roman" w:hAnsi="Times New Roman" w:cs="David"/>
      <w:b/>
      <w:bCs/>
      <w:szCs w:val="24"/>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a">
    <w:name w:val="Table Columns 3"/>
    <w:basedOn w:val="ab"/>
    <w:uiPriority w:val="99"/>
    <w:semiHidden/>
    <w:unhideWhenUsed/>
    <w:rsid w:val="00A341A2"/>
    <w:pPr>
      <w:bidi/>
      <w:spacing w:after="0" w:line="240" w:lineRule="auto"/>
    </w:pPr>
    <w:rPr>
      <w:rFonts w:ascii="Times New Roman" w:hAnsi="Times New Roman" w:cs="David"/>
      <w:b/>
      <w:bCs/>
      <w:szCs w:val="24"/>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d">
    <w:name w:val="Table Columns 4"/>
    <w:basedOn w:val="ab"/>
    <w:uiPriority w:val="99"/>
    <w:semiHidden/>
    <w:unhideWhenUsed/>
    <w:rsid w:val="00A341A2"/>
    <w:pPr>
      <w:bidi/>
      <w:spacing w:after="0" w:line="240" w:lineRule="auto"/>
    </w:pPr>
    <w:rPr>
      <w:rFonts w:ascii="Times New Roman" w:hAnsi="Times New Roman" w:cs="David"/>
      <w:szCs w:val="24"/>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9">
    <w:name w:val="Table Columns 5"/>
    <w:basedOn w:val="ab"/>
    <w:uiPriority w:val="99"/>
    <w:semiHidden/>
    <w:unhideWhenUsed/>
    <w:rsid w:val="00A341A2"/>
    <w:pPr>
      <w:bidi/>
      <w:spacing w:after="0" w:line="240" w:lineRule="auto"/>
    </w:pPr>
    <w:rPr>
      <w:rFonts w:ascii="Times New Roman" w:hAnsi="Times New Roman" w:cs="David"/>
      <w:szCs w:val="24"/>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character" w:styleId="HTML6">
    <w:name w:val="HTML Acronym"/>
    <w:basedOn w:val="aa"/>
    <w:uiPriority w:val="99"/>
    <w:semiHidden/>
    <w:unhideWhenUsed/>
    <w:rsid w:val="00A341A2"/>
  </w:style>
  <w:style w:type="paragraph" w:styleId="3fb">
    <w:name w:val="List 3"/>
    <w:basedOn w:val="a9"/>
    <w:uiPriority w:val="99"/>
    <w:semiHidden/>
    <w:unhideWhenUsed/>
    <w:rsid w:val="00A341A2"/>
    <w:pPr>
      <w:spacing w:after="0" w:line="240" w:lineRule="auto"/>
      <w:ind w:left="849" w:hanging="283"/>
      <w:contextualSpacing/>
    </w:pPr>
    <w:rPr>
      <w:rFonts w:ascii="Times New Roman" w:eastAsia="Times New Roman" w:hAnsi="Times New Roman" w:cs="David"/>
      <w:sz w:val="24"/>
      <w:szCs w:val="24"/>
    </w:rPr>
  </w:style>
  <w:style w:type="paragraph" w:styleId="4e">
    <w:name w:val="List 4"/>
    <w:basedOn w:val="a9"/>
    <w:uiPriority w:val="99"/>
    <w:unhideWhenUsed/>
    <w:rsid w:val="00A341A2"/>
    <w:pPr>
      <w:spacing w:after="0" w:line="240" w:lineRule="auto"/>
      <w:ind w:left="1132" w:hanging="283"/>
      <w:contextualSpacing/>
    </w:pPr>
    <w:rPr>
      <w:rFonts w:ascii="Times New Roman" w:eastAsia="Times New Roman" w:hAnsi="Times New Roman" w:cs="David"/>
      <w:sz w:val="24"/>
      <w:szCs w:val="24"/>
    </w:rPr>
  </w:style>
  <w:style w:type="paragraph" w:styleId="5a">
    <w:name w:val="List 5"/>
    <w:basedOn w:val="a9"/>
    <w:uiPriority w:val="99"/>
    <w:unhideWhenUsed/>
    <w:rsid w:val="00A341A2"/>
    <w:pPr>
      <w:spacing w:after="0" w:line="240" w:lineRule="auto"/>
      <w:ind w:left="1415" w:hanging="283"/>
      <w:contextualSpacing/>
    </w:pPr>
    <w:rPr>
      <w:rFonts w:ascii="Times New Roman" w:eastAsia="Times New Roman" w:hAnsi="Times New Roman" w:cs="David"/>
      <w:sz w:val="24"/>
      <w:szCs w:val="24"/>
    </w:rPr>
  </w:style>
  <w:style w:type="table" w:styleId="afffffffff7">
    <w:name w:val="Light List"/>
    <w:basedOn w:val="ab"/>
    <w:uiPriority w:val="61"/>
    <w:rsid w:val="00A341A2"/>
    <w:pPr>
      <w:spacing w:after="0" w:line="240" w:lineRule="auto"/>
    </w:pPr>
    <w:rPr>
      <w:rFonts w:ascii="Times New Roman" w:hAnsi="Times New Roman" w:cs="David"/>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6">
    <w:name w:val="Light List Accent 1"/>
    <w:basedOn w:val="ab"/>
    <w:uiPriority w:val="61"/>
    <w:rsid w:val="00A341A2"/>
    <w:pPr>
      <w:spacing w:after="0" w:line="240" w:lineRule="auto"/>
    </w:pPr>
    <w:rPr>
      <w:rFonts w:ascii="Times New Roman" w:hAnsi="Times New Roman" w:cs="David"/>
      <w:szCs w:val="24"/>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table" w:styleId="-23">
    <w:name w:val="Light List Accent 2"/>
    <w:basedOn w:val="ab"/>
    <w:uiPriority w:val="61"/>
    <w:rsid w:val="00A341A2"/>
    <w:pPr>
      <w:spacing w:after="0" w:line="240" w:lineRule="auto"/>
    </w:pPr>
    <w:rPr>
      <w:rFonts w:ascii="Times New Roman" w:hAnsi="Times New Roman" w:cs="David"/>
      <w:szCs w:val="24"/>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34">
    <w:name w:val="Light List Accent 3"/>
    <w:basedOn w:val="ab"/>
    <w:uiPriority w:val="61"/>
    <w:rsid w:val="00A341A2"/>
    <w:pPr>
      <w:spacing w:after="0" w:line="240" w:lineRule="auto"/>
    </w:pPr>
    <w:rPr>
      <w:rFonts w:ascii="Times New Roman" w:hAnsi="Times New Roman" w:cs="David"/>
      <w:szCs w:val="24"/>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43">
    <w:name w:val="Light List Accent 4"/>
    <w:basedOn w:val="ab"/>
    <w:uiPriority w:val="61"/>
    <w:rsid w:val="00A341A2"/>
    <w:pPr>
      <w:spacing w:after="0" w:line="240" w:lineRule="auto"/>
    </w:pPr>
    <w:rPr>
      <w:rFonts w:ascii="Times New Roman" w:hAnsi="Times New Roman" w:cs="David"/>
      <w:szCs w:val="24"/>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51">
    <w:name w:val="Light List Accent 5"/>
    <w:basedOn w:val="ab"/>
    <w:uiPriority w:val="61"/>
    <w:rsid w:val="00A341A2"/>
    <w:pPr>
      <w:spacing w:after="0" w:line="240" w:lineRule="auto"/>
    </w:pPr>
    <w:rPr>
      <w:rFonts w:ascii="Times New Roman" w:hAnsi="Times New Roman" w:cs="David"/>
      <w:szCs w:val="24"/>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pPr>
        <w:spacing w:before="0" w:after="0" w:line="240" w:lineRule="auto"/>
      </w:pPr>
      <w:rPr>
        <w:b/>
        <w:bCs/>
        <w:color w:val="FFFFFF" w:themeColor="background1"/>
      </w:rPr>
      <w:tblPr/>
      <w:tcPr>
        <w:shd w:val="clear" w:color="auto" w:fill="4472C4" w:themeFill="accent5"/>
      </w:tcPr>
    </w:tblStylePr>
    <w:tblStylePr w:type="lastRow">
      <w:pPr>
        <w:spacing w:before="0" w:after="0" w:line="240" w:lineRule="auto"/>
      </w:pPr>
      <w:rPr>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tcBorders>
      </w:tcPr>
    </w:tblStylePr>
    <w:tblStylePr w:type="firstCol">
      <w:rPr>
        <w:b/>
        <w:bCs/>
      </w:rPr>
    </w:tblStylePr>
    <w:tblStylePr w:type="lastCol">
      <w:rPr>
        <w:b/>
        <w:bCs/>
      </w:r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style>
  <w:style w:type="table" w:styleId="-61">
    <w:name w:val="Light List Accent 6"/>
    <w:basedOn w:val="ab"/>
    <w:uiPriority w:val="61"/>
    <w:rsid w:val="00A341A2"/>
    <w:pPr>
      <w:spacing w:after="0" w:line="240" w:lineRule="auto"/>
    </w:pPr>
    <w:rPr>
      <w:rFonts w:ascii="Times New Roman" w:hAnsi="Times New Roman" w:cs="David"/>
      <w:szCs w:val="24"/>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1fff5">
    <w:name w:val="Table List 1"/>
    <w:basedOn w:val="ab"/>
    <w:uiPriority w:val="99"/>
    <w:semiHidden/>
    <w:unhideWhenUsed/>
    <w:rsid w:val="00A341A2"/>
    <w:pPr>
      <w:bidi/>
      <w:spacing w:after="0" w:line="240" w:lineRule="auto"/>
    </w:pPr>
    <w:rPr>
      <w:rFonts w:ascii="Times New Roman" w:hAnsi="Times New Roman" w:cs="David"/>
      <w:szCs w:val="24"/>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6">
    <w:name w:val="Table List 2"/>
    <w:basedOn w:val="ab"/>
    <w:uiPriority w:val="99"/>
    <w:semiHidden/>
    <w:unhideWhenUsed/>
    <w:rsid w:val="00A341A2"/>
    <w:pPr>
      <w:bidi/>
      <w:spacing w:after="0" w:line="240" w:lineRule="auto"/>
    </w:pPr>
    <w:rPr>
      <w:rFonts w:ascii="Times New Roman" w:hAnsi="Times New Roman" w:cs="David"/>
      <w:szCs w:val="24"/>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c">
    <w:name w:val="Table List 3"/>
    <w:basedOn w:val="ab"/>
    <w:uiPriority w:val="99"/>
    <w:semiHidden/>
    <w:unhideWhenUsed/>
    <w:rsid w:val="00A341A2"/>
    <w:pPr>
      <w:bidi/>
      <w:spacing w:after="0" w:line="240" w:lineRule="auto"/>
    </w:pPr>
    <w:rPr>
      <w:rFonts w:ascii="Times New Roman" w:hAnsi="Times New Roman" w:cs="David"/>
      <w:szCs w:val="24"/>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f">
    <w:name w:val="Table List 4"/>
    <w:basedOn w:val="ab"/>
    <w:uiPriority w:val="99"/>
    <w:semiHidden/>
    <w:unhideWhenUsed/>
    <w:rsid w:val="00A341A2"/>
    <w:pPr>
      <w:bidi/>
      <w:spacing w:after="0" w:line="240" w:lineRule="auto"/>
    </w:pPr>
    <w:rPr>
      <w:rFonts w:ascii="Times New Roman" w:hAnsi="Times New Roman" w:cs="David"/>
      <w:szCs w:val="24"/>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b">
    <w:name w:val="Table List 5"/>
    <w:basedOn w:val="ab"/>
    <w:uiPriority w:val="99"/>
    <w:semiHidden/>
    <w:unhideWhenUsed/>
    <w:rsid w:val="00A341A2"/>
    <w:pPr>
      <w:bidi/>
      <w:spacing w:after="0" w:line="240" w:lineRule="auto"/>
    </w:pPr>
    <w:rPr>
      <w:rFonts w:ascii="Times New Roman" w:hAnsi="Times New Roman" w:cs="David"/>
      <w:szCs w:val="24"/>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5">
    <w:name w:val="Table List 6"/>
    <w:basedOn w:val="ab"/>
    <w:uiPriority w:val="99"/>
    <w:semiHidden/>
    <w:unhideWhenUsed/>
    <w:rsid w:val="00A341A2"/>
    <w:pPr>
      <w:bidi/>
      <w:spacing w:after="0" w:line="240" w:lineRule="auto"/>
    </w:pPr>
    <w:rPr>
      <w:rFonts w:ascii="Times New Roman" w:hAnsi="Times New Roman" w:cs="David"/>
      <w:szCs w:val="24"/>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3">
    <w:name w:val="Table List 7"/>
    <w:basedOn w:val="ab"/>
    <w:uiPriority w:val="99"/>
    <w:semiHidden/>
    <w:unhideWhenUsed/>
    <w:rsid w:val="00A341A2"/>
    <w:pPr>
      <w:bidi/>
      <w:spacing w:after="0" w:line="240" w:lineRule="auto"/>
    </w:pPr>
    <w:rPr>
      <w:rFonts w:ascii="Times New Roman" w:hAnsi="Times New Roman" w:cs="David"/>
      <w:szCs w:val="24"/>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3">
    <w:name w:val="Table List 8"/>
    <w:basedOn w:val="ab"/>
    <w:uiPriority w:val="99"/>
    <w:semiHidden/>
    <w:unhideWhenUsed/>
    <w:rsid w:val="00A341A2"/>
    <w:pPr>
      <w:bidi/>
      <w:spacing w:after="0" w:line="240" w:lineRule="auto"/>
    </w:pPr>
    <w:rPr>
      <w:rFonts w:ascii="Times New Roman" w:hAnsi="Times New Roman" w:cs="David"/>
      <w:szCs w:val="24"/>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1fff6">
    <w:name w:val="Medium List 1"/>
    <w:basedOn w:val="ab"/>
    <w:uiPriority w:val="65"/>
    <w:rsid w:val="00A341A2"/>
    <w:pPr>
      <w:spacing w:after="0" w:line="240" w:lineRule="auto"/>
    </w:pPr>
    <w:rPr>
      <w:rFonts w:ascii="Times New Roman" w:hAnsi="Times New Roman" w:cs="David"/>
      <w:color w:val="000000" w:themeColor="text1"/>
      <w:szCs w:val="24"/>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b"/>
    <w:uiPriority w:val="65"/>
    <w:rsid w:val="00A341A2"/>
    <w:pPr>
      <w:spacing w:after="0" w:line="240" w:lineRule="auto"/>
    </w:pPr>
    <w:rPr>
      <w:rFonts w:ascii="Times New Roman" w:hAnsi="Times New Roman" w:cs="David"/>
      <w:color w:val="000000" w:themeColor="text1"/>
      <w:szCs w:val="24"/>
    </w:rPr>
    <w:tblPr>
      <w:tblStyleRowBandSize w:val="1"/>
      <w:tblStyleColBandSize w:val="1"/>
      <w:tblBorders>
        <w:top w:val="single" w:sz="8" w:space="0" w:color="5B9BD5" w:themeColor="accent1"/>
        <w:bottom w:val="single" w:sz="8" w:space="0" w:color="5B9BD5" w:themeColor="accent1"/>
      </w:tblBorders>
    </w:tblPr>
    <w:tblStylePr w:type="firstRow">
      <w:rPr>
        <w:rFonts w:asciiTheme="majorHAnsi" w:eastAsiaTheme="majorEastAsia" w:hAnsiTheme="majorHAnsi" w:cstheme="majorBidi"/>
      </w:rPr>
      <w:tblPr/>
      <w:tcPr>
        <w:tcBorders>
          <w:top w:val="nil"/>
          <w:bottom w:val="single" w:sz="8" w:space="0" w:color="5B9BD5" w:themeColor="accent1"/>
        </w:tcBorders>
      </w:tcPr>
    </w:tblStylePr>
    <w:tblStylePr w:type="lastRow">
      <w:rPr>
        <w:b/>
        <w:bCs/>
        <w:color w:val="44546A" w:themeColor="text2"/>
      </w:rPr>
      <w:tblPr/>
      <w:tcPr>
        <w:tcBorders>
          <w:top w:val="single" w:sz="8" w:space="0" w:color="5B9BD5" w:themeColor="accent1"/>
          <w:bottom w:val="single" w:sz="8" w:space="0" w:color="5B9BD5" w:themeColor="accent1"/>
        </w:tcBorders>
      </w:tcPr>
    </w:tblStylePr>
    <w:tblStylePr w:type="firstCol">
      <w:rPr>
        <w:b/>
        <w:bCs/>
      </w:rPr>
    </w:tblStylePr>
    <w:tblStylePr w:type="lastCol">
      <w:rPr>
        <w:b/>
        <w:bCs/>
      </w:rPr>
      <w:tblPr/>
      <w:tcPr>
        <w:tcBorders>
          <w:top w:val="single" w:sz="8" w:space="0" w:color="5B9BD5" w:themeColor="accent1"/>
          <w:bottom w:val="single" w:sz="8" w:space="0" w:color="5B9BD5" w:themeColor="accent1"/>
        </w:tcBorders>
      </w:tcPr>
    </w:tblStylePr>
    <w:tblStylePr w:type="band1Vert">
      <w:tblPr/>
      <w:tcPr>
        <w:shd w:val="clear" w:color="auto" w:fill="D6E6F4" w:themeFill="accent1" w:themeFillTint="3F"/>
      </w:tcPr>
    </w:tblStylePr>
    <w:tblStylePr w:type="band1Horz">
      <w:tblPr/>
      <w:tcPr>
        <w:shd w:val="clear" w:color="auto" w:fill="D6E6F4" w:themeFill="accent1" w:themeFillTint="3F"/>
      </w:tcPr>
    </w:tblStylePr>
  </w:style>
  <w:style w:type="table" w:styleId="1-20">
    <w:name w:val="Medium List 1 Accent 2"/>
    <w:basedOn w:val="ab"/>
    <w:uiPriority w:val="65"/>
    <w:rsid w:val="00A341A2"/>
    <w:pPr>
      <w:spacing w:after="0" w:line="240" w:lineRule="auto"/>
    </w:pPr>
    <w:rPr>
      <w:rFonts w:ascii="Times New Roman" w:hAnsi="Times New Roman" w:cs="David"/>
      <w:color w:val="000000" w:themeColor="text1"/>
      <w:szCs w:val="24"/>
    </w:r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1-30">
    <w:name w:val="Medium List 1 Accent 3"/>
    <w:basedOn w:val="ab"/>
    <w:uiPriority w:val="65"/>
    <w:rsid w:val="00A341A2"/>
    <w:pPr>
      <w:spacing w:after="0" w:line="240" w:lineRule="auto"/>
    </w:pPr>
    <w:rPr>
      <w:rFonts w:ascii="Times New Roman" w:hAnsi="Times New Roman" w:cs="David"/>
      <w:color w:val="000000" w:themeColor="text1"/>
      <w:szCs w:val="24"/>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1-40">
    <w:name w:val="Medium List 1 Accent 4"/>
    <w:basedOn w:val="ab"/>
    <w:uiPriority w:val="65"/>
    <w:rsid w:val="00A341A2"/>
    <w:pPr>
      <w:spacing w:after="0" w:line="240" w:lineRule="auto"/>
    </w:pPr>
    <w:rPr>
      <w:rFonts w:ascii="Times New Roman" w:hAnsi="Times New Roman" w:cs="David"/>
      <w:color w:val="000000" w:themeColor="text1"/>
      <w:szCs w:val="24"/>
    </w:r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1-50">
    <w:name w:val="Medium List 1 Accent 5"/>
    <w:basedOn w:val="ab"/>
    <w:uiPriority w:val="65"/>
    <w:rsid w:val="00A341A2"/>
    <w:pPr>
      <w:spacing w:after="0" w:line="240" w:lineRule="auto"/>
    </w:pPr>
    <w:rPr>
      <w:rFonts w:ascii="Times New Roman" w:hAnsi="Times New Roman" w:cs="David"/>
      <w:color w:val="000000" w:themeColor="text1"/>
      <w:szCs w:val="24"/>
    </w:rPr>
    <w:tblPr>
      <w:tblStyleRowBandSize w:val="1"/>
      <w:tblStyleColBandSize w:val="1"/>
      <w:tblBorders>
        <w:top w:val="single" w:sz="8" w:space="0" w:color="4472C4" w:themeColor="accent5"/>
        <w:bottom w:val="single" w:sz="8" w:space="0" w:color="4472C4" w:themeColor="accent5"/>
      </w:tblBorders>
    </w:tblPr>
    <w:tblStylePr w:type="firstRow">
      <w:rPr>
        <w:rFonts w:asciiTheme="majorHAnsi" w:eastAsiaTheme="majorEastAsia" w:hAnsiTheme="majorHAnsi" w:cstheme="majorBidi"/>
      </w:rPr>
      <w:tblPr/>
      <w:tcPr>
        <w:tcBorders>
          <w:top w:val="nil"/>
          <w:bottom w:val="single" w:sz="8" w:space="0" w:color="4472C4" w:themeColor="accent5"/>
        </w:tcBorders>
      </w:tcPr>
    </w:tblStylePr>
    <w:tblStylePr w:type="lastRow">
      <w:rPr>
        <w:b/>
        <w:bCs/>
        <w:color w:val="44546A" w:themeColor="text2"/>
      </w:rPr>
      <w:tblPr/>
      <w:tcPr>
        <w:tcBorders>
          <w:top w:val="single" w:sz="8" w:space="0" w:color="4472C4" w:themeColor="accent5"/>
          <w:bottom w:val="single" w:sz="8" w:space="0" w:color="4472C4" w:themeColor="accent5"/>
        </w:tcBorders>
      </w:tcPr>
    </w:tblStylePr>
    <w:tblStylePr w:type="firstCol">
      <w:rPr>
        <w:b/>
        <w:bCs/>
      </w:rPr>
    </w:tblStylePr>
    <w:tblStylePr w:type="lastCol">
      <w:rPr>
        <w:b/>
        <w:bCs/>
      </w:rPr>
      <w:tblPr/>
      <w:tcPr>
        <w:tcBorders>
          <w:top w:val="single" w:sz="8" w:space="0" w:color="4472C4" w:themeColor="accent5"/>
          <w:bottom w:val="single" w:sz="8" w:space="0" w:color="4472C4" w:themeColor="accent5"/>
        </w:tcBorders>
      </w:tcPr>
    </w:tblStylePr>
    <w:tblStylePr w:type="band1Vert">
      <w:tblPr/>
      <w:tcPr>
        <w:shd w:val="clear" w:color="auto" w:fill="D0DBF0" w:themeFill="accent5" w:themeFillTint="3F"/>
      </w:tcPr>
    </w:tblStylePr>
    <w:tblStylePr w:type="band1Horz">
      <w:tblPr/>
      <w:tcPr>
        <w:shd w:val="clear" w:color="auto" w:fill="D0DBF0" w:themeFill="accent5" w:themeFillTint="3F"/>
      </w:tcPr>
    </w:tblStylePr>
  </w:style>
  <w:style w:type="table" w:styleId="1-60">
    <w:name w:val="Medium List 1 Accent 6"/>
    <w:basedOn w:val="ab"/>
    <w:uiPriority w:val="65"/>
    <w:rsid w:val="00A341A2"/>
    <w:pPr>
      <w:spacing w:after="0" w:line="240" w:lineRule="auto"/>
    </w:pPr>
    <w:rPr>
      <w:rFonts w:ascii="Times New Roman" w:hAnsi="Times New Roman" w:cs="David"/>
      <w:color w:val="000000" w:themeColor="text1"/>
      <w:szCs w:val="24"/>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2ff7">
    <w:name w:val="Medium List 2"/>
    <w:basedOn w:val="ab"/>
    <w:uiPriority w:val="66"/>
    <w:rsid w:val="00A341A2"/>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b"/>
    <w:uiPriority w:val="66"/>
    <w:rsid w:val="00A341A2"/>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rPr>
        <w:sz w:val="24"/>
        <w:szCs w:val="24"/>
      </w:rPr>
      <w:tblPr/>
      <w:tcPr>
        <w:tcBorders>
          <w:top w:val="nil"/>
          <w:left w:val="nil"/>
          <w:bottom w:val="single" w:sz="24" w:space="0" w:color="5B9BD5" w:themeColor="accent1"/>
          <w:right w:val="nil"/>
          <w:insideH w:val="nil"/>
          <w:insideV w:val="nil"/>
        </w:tcBorders>
        <w:shd w:val="clear" w:color="auto" w:fill="FFFFFF" w:themeFill="background1"/>
      </w:tcPr>
    </w:tblStylePr>
    <w:tblStylePr w:type="lastRow">
      <w:tblPr/>
      <w:tcPr>
        <w:tcBorders>
          <w:top w:val="single" w:sz="8" w:space="0" w:color="5B9BD5"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1"/>
          <w:insideH w:val="nil"/>
          <w:insideV w:val="nil"/>
        </w:tcBorders>
        <w:shd w:val="clear" w:color="auto" w:fill="FFFFFF" w:themeFill="background1"/>
      </w:tcPr>
    </w:tblStylePr>
    <w:tblStylePr w:type="lastCol">
      <w:tblPr/>
      <w:tcPr>
        <w:tcBorders>
          <w:top w:val="nil"/>
          <w:left w:val="single" w:sz="8" w:space="0" w:color="5B9BD5"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top w:val="nil"/>
          <w:bottom w:val="nil"/>
          <w:insideH w:val="nil"/>
          <w:insideV w:val="nil"/>
        </w:tcBorders>
        <w:shd w:val="clear" w:color="auto" w:fill="D6E6F4"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b"/>
    <w:uiPriority w:val="66"/>
    <w:rsid w:val="00A341A2"/>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single" w:sz="8" w:space="0" w:color="ED7D31"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b"/>
    <w:uiPriority w:val="66"/>
    <w:rsid w:val="00A341A2"/>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single" w:sz="8" w:space="0" w:color="A5A5A5"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
    <w:name w:val="Medium List 2 Accent 4"/>
    <w:basedOn w:val="ab"/>
    <w:uiPriority w:val="66"/>
    <w:rsid w:val="00A341A2"/>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single" w:sz="8" w:space="0" w:color="FFC00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b"/>
    <w:uiPriority w:val="66"/>
    <w:rsid w:val="00A341A2"/>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rPr>
        <w:sz w:val="24"/>
        <w:szCs w:val="24"/>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tblPr/>
      <w:tcPr>
        <w:tcBorders>
          <w:top w:val="single" w:sz="8" w:space="0" w:color="4472C4"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5"/>
          <w:insideH w:val="nil"/>
          <w:insideV w:val="nil"/>
        </w:tcBorders>
        <w:shd w:val="clear" w:color="auto" w:fill="FFFFFF" w:themeFill="background1"/>
      </w:tcPr>
    </w:tblStylePr>
    <w:tblStylePr w:type="lastCol">
      <w:tblPr/>
      <w:tcPr>
        <w:tcBorders>
          <w:top w:val="nil"/>
          <w:left w:val="single" w:sz="8" w:space="0" w:color="4472C4"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top w:val="nil"/>
          <w:bottom w:val="nil"/>
          <w:insideH w:val="nil"/>
          <w:insideV w:val="nil"/>
        </w:tcBorders>
        <w:shd w:val="clear" w:color="auto" w:fill="D0DB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b"/>
    <w:uiPriority w:val="66"/>
    <w:rsid w:val="00A341A2"/>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single" w:sz="8" w:space="0" w:color="70AD47"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afffffffff8">
    <w:name w:val="Dark List"/>
    <w:basedOn w:val="ab"/>
    <w:uiPriority w:val="70"/>
    <w:rsid w:val="00A341A2"/>
    <w:pPr>
      <w:spacing w:after="0" w:line="240" w:lineRule="auto"/>
    </w:pPr>
    <w:rPr>
      <w:rFonts w:ascii="Times New Roman" w:hAnsi="Times New Roman" w:cs="David"/>
      <w:color w:val="FFFFFF" w:themeColor="background1"/>
      <w:szCs w:val="24"/>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7">
    <w:name w:val="Dark List Accent 1"/>
    <w:basedOn w:val="ab"/>
    <w:uiPriority w:val="70"/>
    <w:rsid w:val="00A341A2"/>
    <w:pPr>
      <w:spacing w:after="0" w:line="240" w:lineRule="auto"/>
    </w:pPr>
    <w:rPr>
      <w:rFonts w:ascii="Times New Roman" w:hAnsi="Times New Roman" w:cs="David"/>
      <w:color w:val="FFFFFF" w:themeColor="background1"/>
      <w:szCs w:val="24"/>
    </w:rPr>
    <w:tblPr>
      <w:tblStyleRowBandSize w:val="1"/>
      <w:tblStyleColBandSize w:val="1"/>
    </w:tblPr>
    <w:tcPr>
      <w:shd w:val="clear" w:color="auto" w:fill="5B9BD5"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1" w:themeFillShade="BF"/>
      </w:tcPr>
    </w:tblStylePr>
    <w:tblStylePr w:type="band1Vert">
      <w:tblPr/>
      <w:tcPr>
        <w:tcBorders>
          <w:top w:val="nil"/>
          <w:left w:val="nil"/>
          <w:bottom w:val="nil"/>
          <w:right w:val="nil"/>
          <w:insideH w:val="nil"/>
          <w:insideV w:val="nil"/>
        </w:tcBorders>
        <w:shd w:val="clear" w:color="auto" w:fill="2E74B5" w:themeFill="accent1" w:themeFillShade="BF"/>
      </w:tcPr>
    </w:tblStylePr>
    <w:tblStylePr w:type="band1Horz">
      <w:tblPr/>
      <w:tcPr>
        <w:tcBorders>
          <w:top w:val="nil"/>
          <w:left w:val="nil"/>
          <w:bottom w:val="nil"/>
          <w:right w:val="nil"/>
          <w:insideH w:val="nil"/>
          <w:insideV w:val="nil"/>
        </w:tcBorders>
        <w:shd w:val="clear" w:color="auto" w:fill="2E74B5" w:themeFill="accent1" w:themeFillShade="BF"/>
      </w:tcPr>
    </w:tblStylePr>
  </w:style>
  <w:style w:type="table" w:styleId="-24">
    <w:name w:val="Dark List Accent 2"/>
    <w:basedOn w:val="ab"/>
    <w:uiPriority w:val="70"/>
    <w:rsid w:val="00A341A2"/>
    <w:pPr>
      <w:spacing w:after="0" w:line="240" w:lineRule="auto"/>
    </w:pPr>
    <w:rPr>
      <w:rFonts w:ascii="Times New Roman" w:hAnsi="Times New Roman" w:cs="David"/>
      <w:color w:val="FFFFFF" w:themeColor="background1"/>
      <w:szCs w:val="24"/>
    </w:r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35">
    <w:name w:val="Dark List Accent 3"/>
    <w:basedOn w:val="ab"/>
    <w:uiPriority w:val="70"/>
    <w:rsid w:val="00A341A2"/>
    <w:pPr>
      <w:spacing w:after="0" w:line="240" w:lineRule="auto"/>
    </w:pPr>
    <w:rPr>
      <w:rFonts w:ascii="Times New Roman" w:hAnsi="Times New Roman" w:cs="David"/>
      <w:color w:val="FFFFFF" w:themeColor="background1"/>
      <w:szCs w:val="24"/>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44">
    <w:name w:val="Dark List Accent 4"/>
    <w:basedOn w:val="ab"/>
    <w:uiPriority w:val="70"/>
    <w:rsid w:val="00A341A2"/>
    <w:pPr>
      <w:spacing w:after="0" w:line="240" w:lineRule="auto"/>
    </w:pPr>
    <w:rPr>
      <w:rFonts w:ascii="Times New Roman" w:hAnsi="Times New Roman" w:cs="David"/>
      <w:color w:val="FFFFFF" w:themeColor="background1"/>
      <w:szCs w:val="24"/>
    </w:rPr>
    <w:tblPr>
      <w:tblStyleRowBandSize w:val="1"/>
      <w:tblStyleColBandSize w:val="1"/>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styleId="-52">
    <w:name w:val="Dark List Accent 5"/>
    <w:basedOn w:val="ab"/>
    <w:uiPriority w:val="70"/>
    <w:rsid w:val="00A341A2"/>
    <w:pPr>
      <w:spacing w:after="0" w:line="240" w:lineRule="auto"/>
    </w:pPr>
    <w:rPr>
      <w:rFonts w:ascii="Times New Roman" w:hAnsi="Times New Roman" w:cs="David"/>
      <w:color w:val="FFFFFF" w:themeColor="background1"/>
      <w:szCs w:val="24"/>
    </w:rPr>
    <w:tblPr>
      <w:tblStyleRowBandSize w:val="1"/>
      <w:tblStyleColBandSize w:val="1"/>
    </w:tblPr>
    <w:tcPr>
      <w:shd w:val="clear" w:color="auto" w:fill="4472C4"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5" w:themeFillShade="BF"/>
      </w:tcPr>
    </w:tblStylePr>
    <w:tblStylePr w:type="band1Vert">
      <w:tblPr/>
      <w:tcPr>
        <w:tcBorders>
          <w:top w:val="nil"/>
          <w:left w:val="nil"/>
          <w:bottom w:val="nil"/>
          <w:right w:val="nil"/>
          <w:insideH w:val="nil"/>
          <w:insideV w:val="nil"/>
        </w:tcBorders>
        <w:shd w:val="clear" w:color="auto" w:fill="2F5496" w:themeFill="accent5" w:themeFillShade="BF"/>
      </w:tcPr>
    </w:tblStylePr>
    <w:tblStylePr w:type="band1Horz">
      <w:tblPr/>
      <w:tcPr>
        <w:tcBorders>
          <w:top w:val="nil"/>
          <w:left w:val="nil"/>
          <w:bottom w:val="nil"/>
          <w:right w:val="nil"/>
          <w:insideH w:val="nil"/>
          <w:insideV w:val="nil"/>
        </w:tcBorders>
        <w:shd w:val="clear" w:color="auto" w:fill="2F5496" w:themeFill="accent5" w:themeFillShade="BF"/>
      </w:tcPr>
    </w:tblStylePr>
  </w:style>
  <w:style w:type="table" w:styleId="-62">
    <w:name w:val="Dark List Accent 6"/>
    <w:basedOn w:val="ab"/>
    <w:uiPriority w:val="70"/>
    <w:rsid w:val="00A341A2"/>
    <w:pPr>
      <w:spacing w:after="0" w:line="240" w:lineRule="auto"/>
    </w:pPr>
    <w:rPr>
      <w:rFonts w:ascii="Times New Roman" w:hAnsi="Times New Roman" w:cs="David"/>
      <w:color w:val="FFFFFF" w:themeColor="background1"/>
      <w:szCs w:val="24"/>
    </w:r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paragraph" w:styleId="a">
    <w:name w:val="List Number"/>
    <w:basedOn w:val="a9"/>
    <w:uiPriority w:val="99"/>
    <w:unhideWhenUsed/>
    <w:rsid w:val="00A341A2"/>
    <w:pPr>
      <w:numPr>
        <w:numId w:val="58"/>
      </w:numPr>
      <w:spacing w:after="0" w:line="240" w:lineRule="auto"/>
      <w:contextualSpacing/>
    </w:pPr>
    <w:rPr>
      <w:rFonts w:ascii="Times New Roman" w:eastAsia="Times New Roman" w:hAnsi="Times New Roman" w:cs="David"/>
      <w:sz w:val="24"/>
      <w:szCs w:val="24"/>
    </w:rPr>
  </w:style>
  <w:style w:type="paragraph" w:styleId="2">
    <w:name w:val="List Number 2"/>
    <w:basedOn w:val="a9"/>
    <w:uiPriority w:val="99"/>
    <w:semiHidden/>
    <w:unhideWhenUsed/>
    <w:rsid w:val="00A341A2"/>
    <w:pPr>
      <w:numPr>
        <w:numId w:val="59"/>
      </w:numPr>
      <w:spacing w:after="0" w:line="240" w:lineRule="auto"/>
      <w:contextualSpacing/>
    </w:pPr>
    <w:rPr>
      <w:rFonts w:ascii="Times New Roman" w:eastAsia="Times New Roman" w:hAnsi="Times New Roman" w:cs="David"/>
      <w:sz w:val="24"/>
      <w:szCs w:val="24"/>
    </w:rPr>
  </w:style>
  <w:style w:type="paragraph" w:styleId="3">
    <w:name w:val="List Number 3"/>
    <w:basedOn w:val="a9"/>
    <w:uiPriority w:val="99"/>
    <w:semiHidden/>
    <w:unhideWhenUsed/>
    <w:rsid w:val="00A341A2"/>
    <w:pPr>
      <w:numPr>
        <w:numId w:val="60"/>
      </w:numPr>
      <w:spacing w:after="0" w:line="240" w:lineRule="auto"/>
      <w:contextualSpacing/>
    </w:pPr>
    <w:rPr>
      <w:rFonts w:ascii="Times New Roman" w:eastAsia="Times New Roman" w:hAnsi="Times New Roman" w:cs="David"/>
      <w:sz w:val="24"/>
      <w:szCs w:val="24"/>
    </w:rPr>
  </w:style>
  <w:style w:type="paragraph" w:styleId="4">
    <w:name w:val="List Number 4"/>
    <w:basedOn w:val="a9"/>
    <w:uiPriority w:val="99"/>
    <w:semiHidden/>
    <w:unhideWhenUsed/>
    <w:rsid w:val="00A341A2"/>
    <w:pPr>
      <w:numPr>
        <w:numId w:val="61"/>
      </w:numPr>
      <w:spacing w:after="0" w:line="240" w:lineRule="auto"/>
      <w:contextualSpacing/>
    </w:pPr>
    <w:rPr>
      <w:rFonts w:ascii="Times New Roman" w:eastAsia="Times New Roman" w:hAnsi="Times New Roman" w:cs="David"/>
      <w:sz w:val="24"/>
      <w:szCs w:val="24"/>
    </w:rPr>
  </w:style>
  <w:style w:type="paragraph" w:styleId="5">
    <w:name w:val="List Number 5"/>
    <w:basedOn w:val="a9"/>
    <w:uiPriority w:val="99"/>
    <w:semiHidden/>
    <w:unhideWhenUsed/>
    <w:rsid w:val="00A341A2"/>
    <w:pPr>
      <w:numPr>
        <w:numId w:val="62"/>
      </w:numPr>
      <w:spacing w:after="0" w:line="240" w:lineRule="auto"/>
      <w:contextualSpacing/>
    </w:pPr>
    <w:rPr>
      <w:rFonts w:ascii="Times New Roman" w:eastAsia="Times New Roman" w:hAnsi="Times New Roman" w:cs="David"/>
      <w:sz w:val="24"/>
      <w:szCs w:val="24"/>
    </w:rPr>
  </w:style>
  <w:style w:type="paragraph" w:styleId="a0">
    <w:name w:val="List Bullet"/>
    <w:basedOn w:val="a9"/>
    <w:uiPriority w:val="99"/>
    <w:semiHidden/>
    <w:unhideWhenUsed/>
    <w:rsid w:val="00A341A2"/>
    <w:pPr>
      <w:numPr>
        <w:numId w:val="63"/>
      </w:numPr>
      <w:spacing w:after="0" w:line="240" w:lineRule="auto"/>
      <w:contextualSpacing/>
    </w:pPr>
    <w:rPr>
      <w:rFonts w:ascii="Times New Roman" w:eastAsia="Times New Roman" w:hAnsi="Times New Roman" w:cs="David"/>
      <w:sz w:val="24"/>
      <w:szCs w:val="24"/>
    </w:rPr>
  </w:style>
  <w:style w:type="paragraph" w:styleId="30">
    <w:name w:val="List Bullet 3"/>
    <w:basedOn w:val="a9"/>
    <w:uiPriority w:val="99"/>
    <w:semiHidden/>
    <w:unhideWhenUsed/>
    <w:rsid w:val="00A341A2"/>
    <w:pPr>
      <w:numPr>
        <w:numId w:val="64"/>
      </w:numPr>
      <w:spacing w:after="0" w:line="240" w:lineRule="auto"/>
      <w:contextualSpacing/>
    </w:pPr>
    <w:rPr>
      <w:rFonts w:ascii="Times New Roman" w:eastAsia="Times New Roman" w:hAnsi="Times New Roman" w:cs="David"/>
      <w:sz w:val="24"/>
      <w:szCs w:val="24"/>
    </w:rPr>
  </w:style>
  <w:style w:type="paragraph" w:styleId="40">
    <w:name w:val="List Bullet 4"/>
    <w:basedOn w:val="a9"/>
    <w:uiPriority w:val="99"/>
    <w:semiHidden/>
    <w:unhideWhenUsed/>
    <w:rsid w:val="00A341A2"/>
    <w:pPr>
      <w:numPr>
        <w:numId w:val="65"/>
      </w:numPr>
      <w:spacing w:after="0" w:line="240" w:lineRule="auto"/>
      <w:contextualSpacing/>
    </w:pPr>
    <w:rPr>
      <w:rFonts w:ascii="Times New Roman" w:eastAsia="Times New Roman" w:hAnsi="Times New Roman" w:cs="David"/>
      <w:sz w:val="24"/>
      <w:szCs w:val="24"/>
    </w:rPr>
  </w:style>
  <w:style w:type="paragraph" w:styleId="50">
    <w:name w:val="List Bullet 5"/>
    <w:basedOn w:val="a9"/>
    <w:uiPriority w:val="99"/>
    <w:semiHidden/>
    <w:unhideWhenUsed/>
    <w:rsid w:val="00A341A2"/>
    <w:pPr>
      <w:numPr>
        <w:numId w:val="66"/>
      </w:numPr>
      <w:spacing w:after="0" w:line="240" w:lineRule="auto"/>
      <w:contextualSpacing/>
    </w:pPr>
    <w:rPr>
      <w:rFonts w:ascii="Times New Roman" w:eastAsia="Times New Roman" w:hAnsi="Times New Roman" w:cs="David"/>
      <w:sz w:val="24"/>
      <w:szCs w:val="24"/>
    </w:rPr>
  </w:style>
  <w:style w:type="table" w:styleId="afffffffff9">
    <w:name w:val="Colorful List"/>
    <w:basedOn w:val="ab"/>
    <w:uiPriority w:val="72"/>
    <w:rsid w:val="00A341A2"/>
    <w:pPr>
      <w:spacing w:after="0" w:line="240" w:lineRule="auto"/>
    </w:pPr>
    <w:rPr>
      <w:rFonts w:ascii="Times New Roman" w:hAnsi="Times New Roman" w:cs="David"/>
      <w:color w:val="000000" w:themeColor="text1"/>
      <w:szCs w:val="24"/>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8">
    <w:name w:val="Colorful List Accent 1"/>
    <w:basedOn w:val="ab"/>
    <w:uiPriority w:val="72"/>
    <w:rsid w:val="00A341A2"/>
    <w:pPr>
      <w:spacing w:after="0" w:line="240" w:lineRule="auto"/>
    </w:pPr>
    <w:rPr>
      <w:rFonts w:ascii="Times New Roman" w:hAnsi="Times New Roman" w:cs="David"/>
      <w:color w:val="000000" w:themeColor="text1"/>
      <w:szCs w:val="24"/>
    </w:rPr>
    <w:tblPr>
      <w:tblStyleRowBandSize w:val="1"/>
      <w:tblStyleColBandSize w:val="1"/>
    </w:tblPr>
    <w:tcPr>
      <w:shd w:val="clear" w:color="auto" w:fill="EEF5FB"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1" w:themeFillTint="3F"/>
      </w:tcPr>
    </w:tblStylePr>
    <w:tblStylePr w:type="band1Horz">
      <w:tblPr/>
      <w:tcPr>
        <w:shd w:val="clear" w:color="auto" w:fill="DEEAF6" w:themeFill="accent1" w:themeFillTint="33"/>
      </w:tcPr>
    </w:tblStylePr>
  </w:style>
  <w:style w:type="table" w:styleId="-25">
    <w:name w:val="Colorful List Accent 2"/>
    <w:basedOn w:val="ab"/>
    <w:uiPriority w:val="72"/>
    <w:rsid w:val="00A341A2"/>
    <w:pPr>
      <w:spacing w:after="0" w:line="240" w:lineRule="auto"/>
    </w:pPr>
    <w:rPr>
      <w:rFonts w:ascii="Times New Roman" w:hAnsi="Times New Roman" w:cs="David"/>
      <w:color w:val="000000" w:themeColor="text1"/>
      <w:szCs w:val="24"/>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styleId="-36">
    <w:name w:val="Colorful List Accent 3"/>
    <w:basedOn w:val="ab"/>
    <w:uiPriority w:val="72"/>
    <w:rsid w:val="00A341A2"/>
    <w:pPr>
      <w:spacing w:after="0" w:line="240" w:lineRule="auto"/>
    </w:pPr>
    <w:rPr>
      <w:rFonts w:ascii="Times New Roman" w:hAnsi="Times New Roman" w:cs="David"/>
      <w:color w:val="000000" w:themeColor="text1"/>
      <w:szCs w:val="24"/>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45">
    <w:name w:val="Colorful List Accent 4"/>
    <w:basedOn w:val="ab"/>
    <w:uiPriority w:val="72"/>
    <w:rsid w:val="00A341A2"/>
    <w:pPr>
      <w:spacing w:after="0" w:line="240" w:lineRule="auto"/>
    </w:pPr>
    <w:rPr>
      <w:rFonts w:ascii="Times New Roman" w:hAnsi="Times New Roman" w:cs="David"/>
      <w:color w:val="000000" w:themeColor="text1"/>
      <w:szCs w:val="24"/>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53">
    <w:name w:val="Colorful List Accent 5"/>
    <w:basedOn w:val="ab"/>
    <w:uiPriority w:val="72"/>
    <w:rsid w:val="00A341A2"/>
    <w:pPr>
      <w:spacing w:after="0" w:line="240" w:lineRule="auto"/>
    </w:pPr>
    <w:rPr>
      <w:rFonts w:ascii="Times New Roman" w:hAnsi="Times New Roman" w:cs="David"/>
      <w:color w:val="000000" w:themeColor="text1"/>
      <w:szCs w:val="24"/>
    </w:rPr>
    <w:tblPr>
      <w:tblStyleRowBandSize w:val="1"/>
      <w:tblStyleColBandSize w:val="1"/>
    </w:tblPr>
    <w:tcPr>
      <w:shd w:val="clear" w:color="auto" w:fill="ECF1F9"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5" w:themeFillTint="3F"/>
      </w:tcPr>
    </w:tblStylePr>
    <w:tblStylePr w:type="band1Horz">
      <w:tblPr/>
      <w:tcPr>
        <w:shd w:val="clear" w:color="auto" w:fill="D9E2F3" w:themeFill="accent5" w:themeFillTint="33"/>
      </w:tcPr>
    </w:tblStylePr>
  </w:style>
  <w:style w:type="table" w:styleId="-63">
    <w:name w:val="Colorful List Accent 6"/>
    <w:basedOn w:val="ab"/>
    <w:uiPriority w:val="72"/>
    <w:rsid w:val="00A341A2"/>
    <w:pPr>
      <w:spacing w:after="0" w:line="240" w:lineRule="auto"/>
    </w:pPr>
    <w:rPr>
      <w:rFonts w:ascii="Times New Roman" w:hAnsi="Times New Roman" w:cs="David"/>
      <w:color w:val="000000" w:themeColor="text1"/>
      <w:szCs w:val="24"/>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259A0" w:themeFill="accent5" w:themeFillShade="CC"/>
      </w:tcPr>
    </w:tblStylePr>
    <w:tblStylePr w:type="lastRow">
      <w:rPr>
        <w:b/>
        <w:bCs/>
        <w:color w:val="3259A0"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paragraph" w:styleId="afffffffffa">
    <w:name w:val="table of figures"/>
    <w:basedOn w:val="a9"/>
    <w:next w:val="a9"/>
    <w:semiHidden/>
    <w:unhideWhenUsed/>
    <w:rsid w:val="00A341A2"/>
    <w:pPr>
      <w:spacing w:after="0" w:line="240" w:lineRule="auto"/>
    </w:pPr>
    <w:rPr>
      <w:rFonts w:ascii="Times New Roman" w:eastAsia="Times New Roman" w:hAnsi="Times New Roman" w:cs="David"/>
      <w:sz w:val="24"/>
      <w:szCs w:val="24"/>
    </w:rPr>
  </w:style>
  <w:style w:type="paragraph" w:styleId="afffffffffb">
    <w:name w:val="table of authorities"/>
    <w:basedOn w:val="a9"/>
    <w:next w:val="a9"/>
    <w:uiPriority w:val="99"/>
    <w:semiHidden/>
    <w:unhideWhenUsed/>
    <w:rsid w:val="00A341A2"/>
    <w:pPr>
      <w:spacing w:after="0" w:line="240" w:lineRule="auto"/>
      <w:ind w:left="240" w:hanging="240"/>
    </w:pPr>
    <w:rPr>
      <w:rFonts w:ascii="Times New Roman" w:eastAsia="Times New Roman" w:hAnsi="Times New Roman" w:cs="David"/>
      <w:sz w:val="24"/>
      <w:szCs w:val="24"/>
    </w:rPr>
  </w:style>
  <w:style w:type="table" w:styleId="afffffffffc">
    <w:name w:val="Light Grid"/>
    <w:basedOn w:val="ab"/>
    <w:uiPriority w:val="62"/>
    <w:rsid w:val="00A341A2"/>
    <w:pPr>
      <w:spacing w:after="0" w:line="240" w:lineRule="auto"/>
    </w:pPr>
    <w:rPr>
      <w:rFonts w:ascii="Times New Roman" w:hAnsi="Times New Roman" w:cs="David"/>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9">
    <w:name w:val="Light Grid Accent 1"/>
    <w:basedOn w:val="ab"/>
    <w:uiPriority w:val="62"/>
    <w:rsid w:val="00A341A2"/>
    <w:pPr>
      <w:spacing w:after="0" w:line="240" w:lineRule="auto"/>
    </w:pPr>
    <w:rPr>
      <w:rFonts w:ascii="Times New Roman" w:hAnsi="Times New Roman" w:cs="David"/>
      <w:szCs w:val="24"/>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18" w:space="0" w:color="5B9BD5" w:themeColor="accent1"/>
          <w:right w:val="single" w:sz="8" w:space="0" w:color="5B9BD5" w:themeColor="accent1"/>
          <w:insideH w:val="nil"/>
          <w:insideV w:val="single" w:sz="8" w:space="0" w:color="5B9BD5"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insideH w:val="nil"/>
          <w:insideV w:val="single" w:sz="8" w:space="0" w:color="5B9BD5"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shd w:val="clear" w:color="auto" w:fill="D6E6F4" w:themeFill="accent1" w:themeFillTint="3F"/>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shd w:val="clear" w:color="auto" w:fill="D6E6F4" w:themeFill="accent1" w:themeFillTint="3F"/>
      </w:tcPr>
    </w:tblStylePr>
    <w:tblStylePr w:type="band2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tcPr>
    </w:tblStylePr>
  </w:style>
  <w:style w:type="table" w:styleId="-26">
    <w:name w:val="Light Grid Accent 2"/>
    <w:basedOn w:val="ab"/>
    <w:uiPriority w:val="62"/>
    <w:rsid w:val="00A341A2"/>
    <w:pPr>
      <w:spacing w:after="0" w:line="240" w:lineRule="auto"/>
    </w:pPr>
    <w:rPr>
      <w:rFonts w:ascii="Times New Roman" w:hAnsi="Times New Roman" w:cs="David"/>
      <w:szCs w:val="24"/>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37">
    <w:name w:val="Light Grid Accent 3"/>
    <w:basedOn w:val="ab"/>
    <w:uiPriority w:val="62"/>
    <w:rsid w:val="00A341A2"/>
    <w:pPr>
      <w:spacing w:after="0" w:line="240" w:lineRule="auto"/>
    </w:pPr>
    <w:rPr>
      <w:rFonts w:ascii="Times New Roman" w:hAnsi="Times New Roman" w:cs="David"/>
      <w:szCs w:val="24"/>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46">
    <w:name w:val="Light Grid Accent 4"/>
    <w:basedOn w:val="ab"/>
    <w:uiPriority w:val="62"/>
    <w:rsid w:val="00A341A2"/>
    <w:pPr>
      <w:spacing w:after="0" w:line="240" w:lineRule="auto"/>
    </w:pPr>
    <w:rPr>
      <w:rFonts w:ascii="Times New Roman" w:hAnsi="Times New Roman" w:cs="David"/>
      <w:szCs w:val="24"/>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54">
    <w:name w:val="Light Grid Accent 5"/>
    <w:basedOn w:val="ab"/>
    <w:uiPriority w:val="62"/>
    <w:rsid w:val="00A341A2"/>
    <w:pPr>
      <w:spacing w:after="0" w:line="240" w:lineRule="auto"/>
    </w:pPr>
    <w:rPr>
      <w:rFonts w:ascii="Times New Roman" w:hAnsi="Times New Roman" w:cs="David"/>
      <w:szCs w:val="24"/>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18" w:space="0" w:color="4472C4" w:themeColor="accent5"/>
          <w:right w:val="single" w:sz="8" w:space="0" w:color="4472C4" w:themeColor="accent5"/>
          <w:insideH w:val="nil"/>
          <w:insideV w:val="single" w:sz="8" w:space="0" w:color="4472C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insideH w:val="nil"/>
          <w:insideV w:val="single" w:sz="8" w:space="0" w:color="4472C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D0DBF0" w:themeFill="accent5" w:themeFillTint="3F"/>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shd w:val="clear" w:color="auto" w:fill="D0DBF0" w:themeFill="accent5" w:themeFillTint="3F"/>
      </w:tcPr>
    </w:tblStylePr>
    <w:tblStylePr w:type="band2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tcPr>
    </w:tblStylePr>
  </w:style>
  <w:style w:type="table" w:styleId="-64">
    <w:name w:val="Light Grid Accent 6"/>
    <w:basedOn w:val="ab"/>
    <w:uiPriority w:val="62"/>
    <w:rsid w:val="00A341A2"/>
    <w:pPr>
      <w:spacing w:after="0" w:line="240" w:lineRule="auto"/>
    </w:pPr>
    <w:rPr>
      <w:rFonts w:ascii="Times New Roman" w:hAnsi="Times New Roman" w:cs="David"/>
      <w:szCs w:val="24"/>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1a">
    <w:name w:val="Medium Grid 1 Accent 1"/>
    <w:basedOn w:val="ab"/>
    <w:uiPriority w:val="67"/>
    <w:rsid w:val="00A341A2"/>
    <w:pPr>
      <w:spacing w:after="0" w:line="240" w:lineRule="auto"/>
    </w:pPr>
    <w:rPr>
      <w:rFonts w:ascii="Times New Roman" w:hAnsi="Times New Roman" w:cs="David"/>
      <w:szCs w:val="24"/>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insideV w:val="single" w:sz="8" w:space="0" w:color="84B3DF" w:themeColor="accent1" w:themeTint="BF"/>
      </w:tblBorders>
    </w:tblPr>
    <w:tcPr>
      <w:shd w:val="clear" w:color="auto" w:fill="D6E6F4" w:themeFill="accent1" w:themeFillTint="3F"/>
    </w:tcPr>
    <w:tblStylePr w:type="firstRow">
      <w:rPr>
        <w:b/>
        <w:bCs/>
      </w:rPr>
    </w:tblStylePr>
    <w:tblStylePr w:type="lastRow">
      <w:rPr>
        <w:b/>
        <w:bCs/>
      </w:rPr>
      <w:tblPr/>
      <w:tcPr>
        <w:tcBorders>
          <w:top w:val="single" w:sz="18" w:space="0" w:color="84B3DF" w:themeColor="accent1" w:themeTint="BF"/>
        </w:tcBorders>
      </w:tcPr>
    </w:tblStylePr>
    <w:tblStylePr w:type="firstCol">
      <w:rPr>
        <w:b/>
        <w:bCs/>
      </w:rPr>
    </w:tblStylePr>
    <w:tblStylePr w:type="lastCol">
      <w:rPr>
        <w:b/>
        <w:bCs/>
      </w:r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styleId="1fff7">
    <w:name w:val="Medium Grid 1"/>
    <w:basedOn w:val="ab"/>
    <w:uiPriority w:val="67"/>
    <w:rsid w:val="00A341A2"/>
    <w:pPr>
      <w:spacing w:after="0" w:line="240" w:lineRule="auto"/>
    </w:pPr>
    <w:rPr>
      <w:rFonts w:ascii="Times New Roman" w:hAnsi="Times New Roman" w:cs="David"/>
      <w:szCs w:val="24"/>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21">
    <w:name w:val="Medium Grid 1 Accent 2"/>
    <w:basedOn w:val="ab"/>
    <w:uiPriority w:val="67"/>
    <w:rsid w:val="00A341A2"/>
    <w:pPr>
      <w:spacing w:after="0" w:line="240" w:lineRule="auto"/>
    </w:pPr>
    <w:rPr>
      <w:rFonts w:ascii="Times New Roman" w:hAnsi="Times New Roman" w:cs="David"/>
      <w:szCs w:val="24"/>
    </w:r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1-31">
    <w:name w:val="Medium Grid 1 Accent 3"/>
    <w:basedOn w:val="ab"/>
    <w:uiPriority w:val="67"/>
    <w:rsid w:val="00A341A2"/>
    <w:pPr>
      <w:spacing w:after="0" w:line="240" w:lineRule="auto"/>
    </w:pPr>
    <w:rPr>
      <w:rFonts w:ascii="Times New Roman" w:hAnsi="Times New Roman" w:cs="David"/>
      <w:szCs w:val="24"/>
    </w:r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1-41">
    <w:name w:val="Medium Grid 1 Accent 4"/>
    <w:basedOn w:val="ab"/>
    <w:uiPriority w:val="67"/>
    <w:rsid w:val="00A341A2"/>
    <w:pPr>
      <w:spacing w:after="0" w:line="240" w:lineRule="auto"/>
    </w:pPr>
    <w:rPr>
      <w:rFonts w:ascii="Times New Roman" w:hAnsi="Times New Roman" w:cs="David"/>
      <w:szCs w:val="24"/>
    </w:r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1-51">
    <w:name w:val="Medium Grid 1 Accent 5"/>
    <w:basedOn w:val="ab"/>
    <w:uiPriority w:val="67"/>
    <w:rsid w:val="00A341A2"/>
    <w:pPr>
      <w:spacing w:after="0" w:line="240" w:lineRule="auto"/>
    </w:pPr>
    <w:rPr>
      <w:rFonts w:ascii="Times New Roman" w:hAnsi="Times New Roman" w:cs="David"/>
      <w:szCs w:val="24"/>
    </w:rPr>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insideV w:val="single" w:sz="8" w:space="0" w:color="7295D2" w:themeColor="accent5" w:themeTint="BF"/>
      </w:tblBorders>
    </w:tblPr>
    <w:tcPr>
      <w:shd w:val="clear" w:color="auto" w:fill="D0DBF0" w:themeFill="accent5" w:themeFillTint="3F"/>
    </w:tcPr>
    <w:tblStylePr w:type="firstRow">
      <w:rPr>
        <w:b/>
        <w:bCs/>
      </w:rPr>
    </w:tblStylePr>
    <w:tblStylePr w:type="lastRow">
      <w:rPr>
        <w:b/>
        <w:bCs/>
      </w:rPr>
      <w:tblPr/>
      <w:tcPr>
        <w:tcBorders>
          <w:top w:val="single" w:sz="18" w:space="0" w:color="7295D2" w:themeColor="accent5" w:themeTint="BF"/>
        </w:tcBorders>
      </w:tcPr>
    </w:tblStylePr>
    <w:tblStylePr w:type="firstCol">
      <w:rPr>
        <w:b/>
        <w:bCs/>
      </w:rPr>
    </w:tblStylePr>
    <w:tblStylePr w:type="lastCol">
      <w:rPr>
        <w:b/>
        <w:bCs/>
      </w:r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styleId="1-61">
    <w:name w:val="Medium Grid 1 Accent 6"/>
    <w:basedOn w:val="ab"/>
    <w:uiPriority w:val="67"/>
    <w:rsid w:val="00A341A2"/>
    <w:pPr>
      <w:spacing w:after="0" w:line="240" w:lineRule="auto"/>
    </w:pPr>
    <w:rPr>
      <w:rFonts w:ascii="Times New Roman" w:hAnsi="Times New Roman" w:cs="David"/>
      <w:szCs w:val="24"/>
    </w:r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2ff8">
    <w:name w:val="Medium Grid 2"/>
    <w:basedOn w:val="ab"/>
    <w:uiPriority w:val="68"/>
    <w:rsid w:val="00A341A2"/>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b"/>
    <w:uiPriority w:val="68"/>
    <w:rsid w:val="00A341A2"/>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cPr>
      <w:shd w:val="clear" w:color="auto" w:fill="D6E6F4" w:themeFill="accent1" w:themeFillTint="3F"/>
    </w:tcPr>
    <w:tblStylePr w:type="firstRow">
      <w:rPr>
        <w:b/>
        <w:bCs/>
        <w:color w:val="000000" w:themeColor="text1"/>
      </w:rPr>
      <w:tblPr/>
      <w:tcPr>
        <w:shd w:val="clear" w:color="auto" w:fill="EEF5FB"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1" w:themeFillTint="33"/>
      </w:tcPr>
    </w:tblStylePr>
    <w:tblStylePr w:type="band1Vert">
      <w:tblPr/>
      <w:tcPr>
        <w:shd w:val="clear" w:color="auto" w:fill="ADCCEA" w:themeFill="accent1" w:themeFillTint="7F"/>
      </w:tcPr>
    </w:tblStylePr>
    <w:tblStylePr w:type="band1Horz">
      <w:tblPr/>
      <w:tcPr>
        <w:tcBorders>
          <w:insideH w:val="single" w:sz="6" w:space="0" w:color="5B9BD5" w:themeColor="accent1"/>
          <w:insideV w:val="single" w:sz="6" w:space="0" w:color="5B9BD5" w:themeColor="accent1"/>
        </w:tcBorders>
        <w:shd w:val="clear" w:color="auto" w:fill="ADCCEA" w:themeFill="accent1" w:themeFillTint="7F"/>
      </w:tcPr>
    </w:tblStylePr>
    <w:tblStylePr w:type="nwCell">
      <w:tblPr/>
      <w:tcPr>
        <w:shd w:val="clear" w:color="auto" w:fill="FFFFFF" w:themeFill="background1"/>
      </w:tcPr>
    </w:tblStylePr>
  </w:style>
  <w:style w:type="table" w:styleId="2-21">
    <w:name w:val="Medium Grid 2 Accent 2"/>
    <w:basedOn w:val="ab"/>
    <w:uiPriority w:val="68"/>
    <w:rsid w:val="00A341A2"/>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2-31">
    <w:name w:val="Medium Grid 2 Accent 3"/>
    <w:basedOn w:val="ab"/>
    <w:uiPriority w:val="68"/>
    <w:rsid w:val="00A341A2"/>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2-40">
    <w:name w:val="Medium Grid 2 Accent 4"/>
    <w:basedOn w:val="ab"/>
    <w:uiPriority w:val="68"/>
    <w:rsid w:val="00A341A2"/>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2-51">
    <w:name w:val="Medium Grid 2 Accent 5"/>
    <w:basedOn w:val="ab"/>
    <w:uiPriority w:val="68"/>
    <w:rsid w:val="00A341A2"/>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cPr>
      <w:shd w:val="clear" w:color="auto" w:fill="D0DBF0" w:themeFill="accent5" w:themeFillTint="3F"/>
    </w:tcPr>
    <w:tblStylePr w:type="firstRow">
      <w:rPr>
        <w:b/>
        <w:bCs/>
        <w:color w:val="000000" w:themeColor="text1"/>
      </w:rPr>
      <w:tblPr/>
      <w:tcPr>
        <w:shd w:val="clear" w:color="auto" w:fill="ECF1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5" w:themeFillTint="33"/>
      </w:tcPr>
    </w:tblStylePr>
    <w:tblStylePr w:type="band1Vert">
      <w:tblPr/>
      <w:tcPr>
        <w:shd w:val="clear" w:color="auto" w:fill="A1B8E1" w:themeFill="accent5" w:themeFillTint="7F"/>
      </w:tcPr>
    </w:tblStylePr>
    <w:tblStylePr w:type="band1Horz">
      <w:tblPr/>
      <w:tcPr>
        <w:tcBorders>
          <w:insideH w:val="single" w:sz="6" w:space="0" w:color="4472C4" w:themeColor="accent5"/>
          <w:insideV w:val="single" w:sz="6" w:space="0" w:color="4472C4" w:themeColor="accent5"/>
        </w:tcBorders>
        <w:shd w:val="clear" w:color="auto" w:fill="A1B8E1" w:themeFill="accent5" w:themeFillTint="7F"/>
      </w:tcPr>
    </w:tblStylePr>
    <w:tblStylePr w:type="nwCell">
      <w:tblPr/>
      <w:tcPr>
        <w:shd w:val="clear" w:color="auto" w:fill="FFFFFF" w:themeFill="background1"/>
      </w:tcPr>
    </w:tblStylePr>
  </w:style>
  <w:style w:type="table" w:styleId="2-61">
    <w:name w:val="Medium Grid 2 Accent 6"/>
    <w:basedOn w:val="ab"/>
    <w:uiPriority w:val="68"/>
    <w:rsid w:val="00A341A2"/>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3fd">
    <w:name w:val="Medium Grid 3"/>
    <w:basedOn w:val="ab"/>
    <w:uiPriority w:val="69"/>
    <w:rsid w:val="00A341A2"/>
    <w:pPr>
      <w:spacing w:after="0" w:line="240" w:lineRule="auto"/>
    </w:pPr>
    <w:rPr>
      <w:rFonts w:ascii="Times New Roman" w:hAnsi="Times New Roman" w:cs="David"/>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b"/>
    <w:uiPriority w:val="69"/>
    <w:rsid w:val="00A341A2"/>
    <w:pPr>
      <w:spacing w:after="0" w:line="240" w:lineRule="auto"/>
    </w:pPr>
    <w:rPr>
      <w:rFonts w:ascii="Times New Roman" w:hAnsi="Times New Roman" w:cs="David"/>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1" w:themeFillTint="7F"/>
      </w:tcPr>
    </w:tblStylePr>
  </w:style>
  <w:style w:type="table" w:styleId="3-2">
    <w:name w:val="Medium Grid 3 Accent 2"/>
    <w:basedOn w:val="ab"/>
    <w:uiPriority w:val="69"/>
    <w:rsid w:val="00A341A2"/>
    <w:pPr>
      <w:spacing w:after="0" w:line="240" w:lineRule="auto"/>
    </w:pPr>
    <w:rPr>
      <w:rFonts w:ascii="Times New Roman" w:hAnsi="Times New Roman" w:cs="David"/>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3-3">
    <w:name w:val="Medium Grid 3 Accent 3"/>
    <w:basedOn w:val="ab"/>
    <w:uiPriority w:val="69"/>
    <w:rsid w:val="00A341A2"/>
    <w:pPr>
      <w:spacing w:after="0" w:line="240" w:lineRule="auto"/>
    </w:pPr>
    <w:rPr>
      <w:rFonts w:ascii="Times New Roman" w:hAnsi="Times New Roman" w:cs="David"/>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3-4">
    <w:name w:val="Medium Grid 3 Accent 4"/>
    <w:basedOn w:val="ab"/>
    <w:uiPriority w:val="69"/>
    <w:rsid w:val="00A341A2"/>
    <w:pPr>
      <w:spacing w:after="0" w:line="240" w:lineRule="auto"/>
    </w:pPr>
    <w:rPr>
      <w:rFonts w:ascii="Times New Roman" w:hAnsi="Times New Roman" w:cs="David"/>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3-5">
    <w:name w:val="Medium Grid 3 Accent 5"/>
    <w:basedOn w:val="ab"/>
    <w:uiPriority w:val="69"/>
    <w:rsid w:val="00A341A2"/>
    <w:pPr>
      <w:spacing w:after="0" w:line="240" w:lineRule="auto"/>
    </w:pPr>
    <w:rPr>
      <w:rFonts w:ascii="Times New Roman" w:hAnsi="Times New Roman" w:cs="David"/>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5" w:themeFillTint="7F"/>
      </w:tcPr>
    </w:tblStylePr>
  </w:style>
  <w:style w:type="table" w:styleId="3-6">
    <w:name w:val="Medium Grid 3 Accent 6"/>
    <w:basedOn w:val="ab"/>
    <w:uiPriority w:val="69"/>
    <w:rsid w:val="00A341A2"/>
    <w:pPr>
      <w:spacing w:after="0" w:line="240" w:lineRule="auto"/>
    </w:pPr>
    <w:rPr>
      <w:rFonts w:ascii="Times New Roman" w:hAnsi="Times New Roman" w:cs="David"/>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styleId="afffffffffd">
    <w:name w:val="Colorful Grid"/>
    <w:basedOn w:val="ab"/>
    <w:uiPriority w:val="73"/>
    <w:rsid w:val="00A341A2"/>
    <w:pPr>
      <w:spacing w:after="0" w:line="240" w:lineRule="auto"/>
    </w:pPr>
    <w:rPr>
      <w:rFonts w:ascii="Times New Roman" w:hAnsi="Times New Roman" w:cs="David"/>
      <w:color w:val="000000" w:themeColor="text1"/>
      <w:szCs w:val="24"/>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b">
    <w:name w:val="Colorful Grid Accent 1"/>
    <w:basedOn w:val="ab"/>
    <w:uiPriority w:val="73"/>
    <w:rsid w:val="00A341A2"/>
    <w:pPr>
      <w:spacing w:after="0" w:line="240" w:lineRule="auto"/>
    </w:pPr>
    <w:rPr>
      <w:rFonts w:ascii="Times New Roman" w:hAnsi="Times New Roman" w:cs="David"/>
      <w:color w:val="000000" w:themeColor="text1"/>
      <w:szCs w:val="24"/>
    </w:rPr>
    <w:tblPr>
      <w:tblStyleRowBandSize w:val="1"/>
      <w:tblStyleColBandSize w:val="1"/>
      <w:tblBorders>
        <w:insideH w:val="single" w:sz="4" w:space="0" w:color="FFFFFF" w:themeColor="background1"/>
      </w:tblBorders>
    </w:tblPr>
    <w:tcPr>
      <w:shd w:val="clear" w:color="auto" w:fill="DEEAF6" w:themeFill="accent1" w:themeFillTint="33"/>
    </w:tcPr>
    <w:tblStylePr w:type="firstRow">
      <w:rPr>
        <w:b/>
        <w:bCs/>
      </w:rPr>
      <w:tblPr/>
      <w:tcPr>
        <w:shd w:val="clear" w:color="auto" w:fill="BDD6EE" w:themeFill="accent1" w:themeFillTint="66"/>
      </w:tcPr>
    </w:tblStylePr>
    <w:tblStylePr w:type="lastRow">
      <w:rPr>
        <w:b/>
        <w:bCs/>
        <w:color w:val="000000" w:themeColor="text1"/>
      </w:rPr>
      <w:tblPr/>
      <w:tcPr>
        <w:shd w:val="clear" w:color="auto" w:fill="BDD6EE" w:themeFill="accent1" w:themeFillTint="66"/>
      </w:tcPr>
    </w:tblStylePr>
    <w:tblStylePr w:type="firstCol">
      <w:rPr>
        <w:color w:val="FFFFFF" w:themeColor="background1"/>
      </w:rPr>
      <w:tblPr/>
      <w:tcPr>
        <w:shd w:val="clear" w:color="auto" w:fill="2E74B5" w:themeFill="accent1" w:themeFillShade="BF"/>
      </w:tcPr>
    </w:tblStylePr>
    <w:tblStylePr w:type="lastCol">
      <w:rPr>
        <w:color w:val="FFFFFF" w:themeColor="background1"/>
      </w:rPr>
      <w:tblPr/>
      <w:tcPr>
        <w:shd w:val="clear" w:color="auto" w:fill="2E74B5" w:themeFill="accent1" w:themeFillShade="BF"/>
      </w:tc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styleId="-27">
    <w:name w:val="Colorful Grid Accent 2"/>
    <w:basedOn w:val="ab"/>
    <w:uiPriority w:val="73"/>
    <w:rsid w:val="00A341A2"/>
    <w:pPr>
      <w:spacing w:after="0" w:line="240" w:lineRule="auto"/>
    </w:pPr>
    <w:rPr>
      <w:rFonts w:ascii="Times New Roman" w:hAnsi="Times New Roman" w:cs="David"/>
      <w:color w:val="000000" w:themeColor="text1"/>
      <w:szCs w:val="24"/>
    </w:rPr>
    <w:tblPr>
      <w:tblStyleRowBandSize w:val="1"/>
      <w:tblStyleColBandSize w:val="1"/>
      <w:tblBorders>
        <w:insideH w:val="single" w:sz="4" w:space="0" w:color="FFFFFF" w:themeColor="background1"/>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38">
    <w:name w:val="Colorful Grid Accent 3"/>
    <w:basedOn w:val="ab"/>
    <w:uiPriority w:val="73"/>
    <w:rsid w:val="00A341A2"/>
    <w:pPr>
      <w:spacing w:after="0" w:line="240" w:lineRule="auto"/>
    </w:pPr>
    <w:rPr>
      <w:rFonts w:ascii="Times New Roman" w:hAnsi="Times New Roman" w:cs="David"/>
      <w:color w:val="000000" w:themeColor="text1"/>
      <w:szCs w:val="24"/>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47">
    <w:name w:val="Colorful Grid Accent 4"/>
    <w:basedOn w:val="ab"/>
    <w:uiPriority w:val="73"/>
    <w:rsid w:val="00A341A2"/>
    <w:pPr>
      <w:spacing w:after="0" w:line="240" w:lineRule="auto"/>
    </w:pPr>
    <w:rPr>
      <w:rFonts w:ascii="Times New Roman" w:hAnsi="Times New Roman" w:cs="David"/>
      <w:color w:val="000000" w:themeColor="text1"/>
      <w:szCs w:val="24"/>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55">
    <w:name w:val="Colorful Grid Accent 5"/>
    <w:basedOn w:val="ab"/>
    <w:uiPriority w:val="73"/>
    <w:rsid w:val="00A341A2"/>
    <w:pPr>
      <w:spacing w:after="0" w:line="240" w:lineRule="auto"/>
    </w:pPr>
    <w:rPr>
      <w:rFonts w:ascii="Times New Roman" w:hAnsi="Times New Roman" w:cs="David"/>
      <w:color w:val="000000" w:themeColor="text1"/>
      <w:szCs w:val="24"/>
    </w:rPr>
    <w:tblPr>
      <w:tblStyleRowBandSize w:val="1"/>
      <w:tblStyleColBandSize w:val="1"/>
      <w:tblBorders>
        <w:insideH w:val="single" w:sz="4" w:space="0" w:color="FFFFFF" w:themeColor="background1"/>
      </w:tblBorders>
    </w:tblPr>
    <w:tcPr>
      <w:shd w:val="clear" w:color="auto" w:fill="D9E2F3" w:themeFill="accent5" w:themeFillTint="33"/>
    </w:tcPr>
    <w:tblStylePr w:type="firstRow">
      <w:rPr>
        <w:b/>
        <w:bCs/>
      </w:rPr>
      <w:tblPr/>
      <w:tcPr>
        <w:shd w:val="clear" w:color="auto" w:fill="B4C6E7" w:themeFill="accent5" w:themeFillTint="66"/>
      </w:tcPr>
    </w:tblStylePr>
    <w:tblStylePr w:type="lastRow">
      <w:rPr>
        <w:b/>
        <w:bCs/>
        <w:color w:val="000000" w:themeColor="text1"/>
      </w:rPr>
      <w:tblPr/>
      <w:tcPr>
        <w:shd w:val="clear" w:color="auto" w:fill="B4C6E7" w:themeFill="accent5" w:themeFillTint="66"/>
      </w:tcPr>
    </w:tblStylePr>
    <w:tblStylePr w:type="firstCol">
      <w:rPr>
        <w:color w:val="FFFFFF" w:themeColor="background1"/>
      </w:rPr>
      <w:tblPr/>
      <w:tcPr>
        <w:shd w:val="clear" w:color="auto" w:fill="2F5496" w:themeFill="accent5" w:themeFillShade="BF"/>
      </w:tcPr>
    </w:tblStylePr>
    <w:tblStylePr w:type="lastCol">
      <w:rPr>
        <w:color w:val="FFFFFF" w:themeColor="background1"/>
      </w:rPr>
      <w:tblPr/>
      <w:tcPr>
        <w:shd w:val="clear" w:color="auto" w:fill="2F5496" w:themeFill="accent5" w:themeFillShade="BF"/>
      </w:tc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styleId="-65">
    <w:name w:val="Colorful Grid Accent 6"/>
    <w:basedOn w:val="ab"/>
    <w:uiPriority w:val="73"/>
    <w:rsid w:val="00A341A2"/>
    <w:pPr>
      <w:spacing w:after="0" w:line="240" w:lineRule="auto"/>
    </w:pPr>
    <w:rPr>
      <w:rFonts w:ascii="Times New Roman" w:hAnsi="Times New Roman" w:cs="David"/>
      <w:color w:val="000000" w:themeColor="text1"/>
      <w:szCs w:val="24"/>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paragraph" w:styleId="afffffffffe">
    <w:name w:val="Date"/>
    <w:basedOn w:val="a9"/>
    <w:next w:val="a9"/>
    <w:link w:val="affffffffff"/>
    <w:uiPriority w:val="99"/>
    <w:unhideWhenUsed/>
    <w:rsid w:val="00A341A2"/>
    <w:pPr>
      <w:spacing w:after="0" w:line="240" w:lineRule="auto"/>
    </w:pPr>
    <w:rPr>
      <w:rFonts w:ascii="Times New Roman" w:eastAsia="Times New Roman" w:hAnsi="Times New Roman" w:cs="David"/>
      <w:sz w:val="24"/>
      <w:szCs w:val="24"/>
    </w:rPr>
  </w:style>
  <w:style w:type="character" w:customStyle="1" w:styleId="affffffffff">
    <w:name w:val="תאריך תו"/>
    <w:basedOn w:val="aa"/>
    <w:link w:val="afffffffffe"/>
    <w:uiPriority w:val="99"/>
    <w:rsid w:val="00A341A2"/>
    <w:rPr>
      <w:rFonts w:ascii="Times New Roman" w:eastAsia="Times New Roman" w:hAnsi="Times New Roman" w:cs="David"/>
      <w:sz w:val="24"/>
      <w:szCs w:val="24"/>
    </w:rPr>
  </w:style>
  <w:style w:type="paragraph" w:customStyle="1" w:styleId="Instruction1">
    <w:name w:val="Instruction1"/>
    <w:basedOn w:val="Base"/>
    <w:link w:val="Instruction10"/>
    <w:rsid w:val="00A341A2"/>
    <w:pPr>
      <w:tabs>
        <w:tab w:val="num" w:pos="794"/>
      </w:tabs>
      <w:ind w:left="794" w:hanging="397"/>
    </w:pPr>
    <w:rPr>
      <w:i/>
      <w:iCs/>
    </w:rPr>
  </w:style>
  <w:style w:type="character" w:customStyle="1" w:styleId="Normal21">
    <w:name w:val="Normal2 תו"/>
    <w:locked/>
    <w:rsid w:val="00A341A2"/>
    <w:rPr>
      <w:rFonts w:cs="David"/>
      <w:sz w:val="22"/>
      <w:szCs w:val="24"/>
      <w:lang w:eastAsia="he-IL"/>
    </w:rPr>
  </w:style>
  <w:style w:type="character" w:customStyle="1" w:styleId="AlphaList2Char">
    <w:name w:val="Alpha List 2 Char"/>
    <w:rsid w:val="00A341A2"/>
    <w:rPr>
      <w:rFonts w:cs="David"/>
      <w:sz w:val="22"/>
      <w:szCs w:val="24"/>
      <w:lang w:eastAsia="he-IL"/>
    </w:rPr>
  </w:style>
  <w:style w:type="character" w:customStyle="1" w:styleId="BulletList20">
    <w:name w:val="Bullet List 2 תו"/>
    <w:rsid w:val="00A341A2"/>
    <w:rPr>
      <w:rFonts w:cs="David"/>
      <w:sz w:val="22"/>
      <w:szCs w:val="24"/>
      <w:lang w:eastAsia="he-IL"/>
    </w:rPr>
  </w:style>
  <w:style w:type="character" w:customStyle="1" w:styleId="TableText2">
    <w:name w:val="TableText תו"/>
    <w:basedOn w:val="aa"/>
    <w:locked/>
    <w:rsid w:val="00A341A2"/>
    <w:rPr>
      <w:rFonts w:cs="David"/>
      <w:sz w:val="22"/>
      <w:szCs w:val="24"/>
      <w:lang w:eastAsia="he-IL"/>
    </w:rPr>
  </w:style>
  <w:style w:type="paragraph" w:customStyle="1" w:styleId="a8">
    <w:name w:val="אותיות"/>
    <w:basedOn w:val="a9"/>
    <w:rsid w:val="00A341A2"/>
    <w:pPr>
      <w:numPr>
        <w:numId w:val="69"/>
      </w:numPr>
      <w:tabs>
        <w:tab w:val="clear" w:pos="567"/>
        <w:tab w:val="num" w:pos="1083"/>
        <w:tab w:val="left" w:pos="1276"/>
      </w:tabs>
      <w:spacing w:after="0" w:line="360" w:lineRule="auto"/>
      <w:ind w:left="1083" w:hanging="363"/>
    </w:pPr>
    <w:rPr>
      <w:rFonts w:ascii="Times New Roman" w:eastAsia="Times New Roman" w:hAnsi="Times New Roman" w:cs="David"/>
      <w:sz w:val="24"/>
      <w:szCs w:val="24"/>
    </w:rPr>
  </w:style>
  <w:style w:type="character" w:customStyle="1" w:styleId="AlphaList3Char">
    <w:name w:val="Alpha List 3 Char"/>
    <w:basedOn w:val="aa"/>
    <w:rsid w:val="00A341A2"/>
    <w:rPr>
      <w:rFonts w:cs="David"/>
      <w:sz w:val="22"/>
      <w:szCs w:val="24"/>
      <w:lang w:eastAsia="he-IL"/>
    </w:rPr>
  </w:style>
  <w:style w:type="paragraph" w:customStyle="1" w:styleId="Instruction3">
    <w:name w:val="Instruction3"/>
    <w:basedOn w:val="Base"/>
    <w:rsid w:val="00A341A2"/>
    <w:pPr>
      <w:tabs>
        <w:tab w:val="num" w:pos="1588"/>
      </w:tabs>
      <w:ind w:left="1588" w:hanging="397"/>
    </w:pPr>
    <w:rPr>
      <w:i/>
      <w:iCs/>
    </w:rPr>
  </w:style>
  <w:style w:type="paragraph" w:customStyle="1" w:styleId="Normal2Title">
    <w:name w:val="Normal2 Title"/>
    <w:basedOn w:val="Base"/>
    <w:next w:val="Normal2"/>
    <w:link w:val="Normal2TitleChar"/>
    <w:rsid w:val="00A341A2"/>
    <w:pPr>
      <w:ind w:left="795"/>
    </w:pPr>
    <w:rPr>
      <w:b/>
      <w:bCs/>
    </w:rPr>
  </w:style>
  <w:style w:type="character" w:customStyle="1" w:styleId="NumberList20">
    <w:name w:val="Number List 2 תו"/>
    <w:basedOn w:val="aa"/>
    <w:rsid w:val="00A341A2"/>
    <w:rPr>
      <w:rFonts w:cs="David"/>
      <w:sz w:val="22"/>
      <w:szCs w:val="24"/>
      <w:lang w:eastAsia="he-IL"/>
    </w:rPr>
  </w:style>
  <w:style w:type="paragraph" w:customStyle="1" w:styleId="1fff8">
    <w:name w:val="כיתוב1"/>
    <w:basedOn w:val="Base"/>
    <w:rsid w:val="00A341A2"/>
    <w:pPr>
      <w:jc w:val="center"/>
    </w:pPr>
    <w:rPr>
      <w:b/>
      <w:bCs/>
    </w:rPr>
  </w:style>
  <w:style w:type="character" w:customStyle="1" w:styleId="Normal2TitleChar">
    <w:name w:val="Normal2 Title Char"/>
    <w:basedOn w:val="aa"/>
    <w:link w:val="Normal2Title"/>
    <w:rsid w:val="00A341A2"/>
    <w:rPr>
      <w:rFonts w:ascii="Times New Roman" w:eastAsia="Times New Roman" w:hAnsi="Times New Roman" w:cs="David"/>
      <w:b/>
      <w:bCs/>
      <w:szCs w:val="24"/>
      <w:lang w:eastAsia="he-IL"/>
    </w:rPr>
  </w:style>
  <w:style w:type="numbering" w:customStyle="1" w:styleId="10">
    <w:name w:val="רשימה נוכחית1"/>
    <w:rsid w:val="00A341A2"/>
    <w:pPr>
      <w:numPr>
        <w:numId w:val="70"/>
      </w:numPr>
    </w:pPr>
  </w:style>
  <w:style w:type="paragraph" w:customStyle="1" w:styleId="Footer2">
    <w:name w:val="Footer2"/>
    <w:basedOn w:val="ad"/>
    <w:rsid w:val="00A341A2"/>
    <w:pPr>
      <w:tabs>
        <w:tab w:val="clear" w:pos="4153"/>
        <w:tab w:val="clear" w:pos="8306"/>
        <w:tab w:val="center" w:pos="4570"/>
        <w:tab w:val="right" w:pos="9070"/>
      </w:tabs>
      <w:jc w:val="both"/>
    </w:pPr>
    <w:rPr>
      <w:sz w:val="18"/>
      <w:szCs w:val="20"/>
      <w:lang w:eastAsia="he-IL"/>
    </w:rPr>
  </w:style>
  <w:style w:type="paragraph" w:customStyle="1" w:styleId="affffffffff0">
    <w:name w:val="פסקת פתיחה"/>
    <w:basedOn w:val="a9"/>
    <w:next w:val="a9"/>
    <w:link w:val="affffffffff1"/>
    <w:qFormat/>
    <w:rsid w:val="00A341A2"/>
    <w:pPr>
      <w:overflowPunct w:val="0"/>
      <w:autoSpaceDE w:val="0"/>
      <w:autoSpaceDN w:val="0"/>
      <w:adjustRightInd w:val="0"/>
      <w:spacing w:after="120" w:line="276" w:lineRule="auto"/>
      <w:jc w:val="both"/>
      <w:textAlignment w:val="baseline"/>
    </w:pPr>
    <w:rPr>
      <w:rFonts w:ascii="Times New Roman" w:eastAsia="Times New Roman" w:hAnsi="Times New Roman" w:cs="FrankRuehl"/>
      <w:kern w:val="28"/>
      <w:szCs w:val="26"/>
    </w:rPr>
  </w:style>
  <w:style w:type="character" w:customStyle="1" w:styleId="affffffffff1">
    <w:name w:val="פסקת פתיחה תו"/>
    <w:link w:val="affffffffff0"/>
    <w:rsid w:val="00A341A2"/>
    <w:rPr>
      <w:rFonts w:ascii="Times New Roman" w:eastAsia="Times New Roman" w:hAnsi="Times New Roman" w:cs="FrankRuehl"/>
      <w:kern w:val="28"/>
      <w:szCs w:val="26"/>
    </w:rPr>
  </w:style>
  <w:style w:type="paragraph" w:customStyle="1" w:styleId="Tableofcontents">
    <w:name w:val="Table of contents"/>
    <w:basedOn w:val="Base"/>
    <w:next w:val="Normal1"/>
    <w:rsid w:val="00A341A2"/>
    <w:pPr>
      <w:pageBreakBefore/>
      <w:spacing w:after="120"/>
      <w:jc w:val="center"/>
    </w:pPr>
    <w:rPr>
      <w:b/>
      <w:bCs/>
      <w:smallCaps/>
      <w:spacing w:val="60"/>
      <w:sz w:val="28"/>
      <w:szCs w:val="32"/>
    </w:rPr>
  </w:style>
  <w:style w:type="paragraph" w:customStyle="1" w:styleId="2ff9">
    <w:name w:val="כיתוב2"/>
    <w:basedOn w:val="Base"/>
    <w:rsid w:val="00A341A2"/>
    <w:pPr>
      <w:jc w:val="center"/>
    </w:pPr>
    <w:rPr>
      <w:bCs/>
    </w:rPr>
  </w:style>
  <w:style w:type="paragraph" w:customStyle="1" w:styleId="Instruction2">
    <w:name w:val="Instruction2"/>
    <w:basedOn w:val="Base"/>
    <w:link w:val="Instruction20"/>
    <w:rsid w:val="00A341A2"/>
    <w:pPr>
      <w:tabs>
        <w:tab w:val="num" w:pos="1191"/>
      </w:tabs>
      <w:ind w:left="1191" w:hanging="397"/>
    </w:pPr>
    <w:rPr>
      <w:i/>
      <w:iCs/>
    </w:rPr>
  </w:style>
  <w:style w:type="paragraph" w:customStyle="1" w:styleId="ListContinue">
    <w:name w:val="ListContinue"/>
    <w:basedOn w:val="Base"/>
    <w:link w:val="ListContinue6"/>
    <w:rsid w:val="00A341A2"/>
    <w:pPr>
      <w:spacing w:before="0"/>
      <w:ind w:left="397"/>
    </w:pPr>
  </w:style>
  <w:style w:type="paragraph" w:customStyle="1" w:styleId="Normaltitle">
    <w:name w:val="Normal title"/>
    <w:basedOn w:val="Base"/>
    <w:next w:val="1f2"/>
    <w:rsid w:val="00A341A2"/>
    <w:rPr>
      <w:b/>
      <w:bCs/>
    </w:rPr>
  </w:style>
  <w:style w:type="paragraph" w:customStyle="1" w:styleId="Normal1Title">
    <w:name w:val="Normal1 Title"/>
    <w:basedOn w:val="Base"/>
    <w:next w:val="Normal1"/>
    <w:rsid w:val="00A341A2"/>
    <w:pPr>
      <w:ind w:left="397"/>
    </w:pPr>
    <w:rPr>
      <w:b/>
      <w:bCs/>
    </w:rPr>
  </w:style>
  <w:style w:type="paragraph" w:customStyle="1" w:styleId="Normal3Title">
    <w:name w:val="Normal3 Title"/>
    <w:basedOn w:val="Base"/>
    <w:next w:val="Normal3"/>
    <w:rsid w:val="00A341A2"/>
    <w:pPr>
      <w:ind w:left="1200"/>
    </w:pPr>
    <w:rPr>
      <w:b/>
      <w:bCs/>
    </w:rPr>
  </w:style>
  <w:style w:type="paragraph" w:customStyle="1" w:styleId="NumberList">
    <w:name w:val="Number List"/>
    <w:basedOn w:val="Base"/>
    <w:link w:val="NumberList6"/>
    <w:rsid w:val="00A341A2"/>
    <w:pPr>
      <w:tabs>
        <w:tab w:val="num" w:pos="397"/>
      </w:tabs>
      <w:ind w:left="397" w:hanging="397"/>
    </w:pPr>
  </w:style>
  <w:style w:type="paragraph" w:customStyle="1" w:styleId="Tableofcontents1">
    <w:name w:val="Table of contents 1"/>
    <w:basedOn w:val="Tableofcontents"/>
    <w:next w:val="Normal1"/>
    <w:rsid w:val="00A341A2"/>
    <w:pPr>
      <w:pageBreakBefore w:val="0"/>
    </w:pPr>
  </w:style>
  <w:style w:type="paragraph" w:customStyle="1" w:styleId="2ffa">
    <w:name w:val="כותרת 2 ל"/>
    <w:aliases w:val="Heading 2 N"/>
    <w:basedOn w:val="24"/>
    <w:next w:val="Normal1"/>
    <w:rsid w:val="00A341A2"/>
    <w:pPr>
      <w:keepNext w:val="0"/>
      <w:spacing w:before="120" w:after="120" w:line="320" w:lineRule="exact"/>
      <w:ind w:left="794" w:hanging="794"/>
    </w:pPr>
    <w:rPr>
      <w:smallCaps/>
      <w:spacing w:val="60"/>
      <w:sz w:val="28"/>
      <w:szCs w:val="32"/>
      <w:lang w:eastAsia="he-IL"/>
    </w:rPr>
  </w:style>
  <w:style w:type="character" w:customStyle="1" w:styleId="211">
    <w:name w:val="כותרת 2 תו1"/>
    <w:aliases w:val="Heading 2 תו1,Heading 2 תו תו,כותרת 2 תו תו"/>
    <w:rsid w:val="00A341A2"/>
    <w:rPr>
      <w:rFonts w:cs="David"/>
      <w:b/>
      <w:bCs/>
      <w:smallCaps/>
      <w:spacing w:val="60"/>
      <w:sz w:val="28"/>
      <w:szCs w:val="32"/>
      <w:lang w:val="en-US" w:eastAsia="he-IL" w:bidi="he-IL"/>
    </w:rPr>
  </w:style>
  <w:style w:type="character" w:customStyle="1" w:styleId="BulletList10">
    <w:name w:val="Bullet List 1 תו"/>
    <w:basedOn w:val="Base0"/>
    <w:rsid w:val="00A341A2"/>
    <w:rPr>
      <w:rFonts w:ascii="Times New Roman" w:eastAsia="Times New Roman" w:hAnsi="Times New Roman" w:cs="David"/>
      <w:szCs w:val="24"/>
      <w:lang w:val="en-US" w:eastAsia="he-IL" w:bidi="he-IL"/>
    </w:rPr>
  </w:style>
  <w:style w:type="character" w:customStyle="1" w:styleId="Instruction0">
    <w:name w:val="Instruction תו"/>
    <w:link w:val="Instruction"/>
    <w:rsid w:val="00A341A2"/>
    <w:rPr>
      <w:rFonts w:ascii="Times New Roman" w:eastAsia="Times New Roman" w:hAnsi="Times New Roman" w:cs="David"/>
      <w:i/>
      <w:iCs/>
      <w:szCs w:val="24"/>
      <w:lang w:eastAsia="he-IL"/>
    </w:rPr>
  </w:style>
  <w:style w:type="character" w:customStyle="1" w:styleId="Instruction10">
    <w:name w:val="Instruction1 תו"/>
    <w:link w:val="Instruction1"/>
    <w:rsid w:val="00A341A2"/>
    <w:rPr>
      <w:rFonts w:ascii="Times New Roman" w:eastAsia="Times New Roman" w:hAnsi="Times New Roman" w:cs="David"/>
      <w:i/>
      <w:iCs/>
      <w:szCs w:val="24"/>
      <w:lang w:eastAsia="he-IL"/>
    </w:rPr>
  </w:style>
  <w:style w:type="character" w:customStyle="1" w:styleId="Instruction20">
    <w:name w:val="Instruction2 תו"/>
    <w:link w:val="Instruction2"/>
    <w:rsid w:val="00A341A2"/>
    <w:rPr>
      <w:rFonts w:ascii="Times New Roman" w:eastAsia="Times New Roman" w:hAnsi="Times New Roman" w:cs="David"/>
      <w:i/>
      <w:iCs/>
      <w:szCs w:val="24"/>
      <w:lang w:eastAsia="he-IL"/>
    </w:rPr>
  </w:style>
  <w:style w:type="character" w:customStyle="1" w:styleId="ListContinue6">
    <w:name w:val="ListContinue תו"/>
    <w:basedOn w:val="Base0"/>
    <w:link w:val="ListContinue"/>
    <w:rsid w:val="00A341A2"/>
    <w:rPr>
      <w:rFonts w:ascii="Times New Roman" w:eastAsia="Times New Roman" w:hAnsi="Times New Roman" w:cs="David"/>
      <w:szCs w:val="24"/>
      <w:lang w:eastAsia="he-IL"/>
    </w:rPr>
  </w:style>
  <w:style w:type="character" w:customStyle="1" w:styleId="NumberList6">
    <w:name w:val="Number List תו"/>
    <w:link w:val="NumberList"/>
    <w:rsid w:val="00A341A2"/>
    <w:rPr>
      <w:rFonts w:ascii="Times New Roman" w:eastAsia="Times New Roman" w:hAnsi="Times New Roman" w:cs="David"/>
      <w:szCs w:val="24"/>
      <w:lang w:eastAsia="he-IL"/>
    </w:rPr>
  </w:style>
  <w:style w:type="paragraph" w:customStyle="1" w:styleId="Caption14">
    <w:name w:val="Caption14"/>
    <w:basedOn w:val="Base"/>
    <w:rsid w:val="00A341A2"/>
    <w:pPr>
      <w:jc w:val="center"/>
    </w:pPr>
    <w:rPr>
      <w:bCs/>
    </w:rPr>
  </w:style>
  <w:style w:type="paragraph" w:customStyle="1" w:styleId="Normal18">
    <w:name w:val="Normal18"/>
    <w:basedOn w:val="Base"/>
    <w:rsid w:val="00A341A2"/>
  </w:style>
  <w:style w:type="paragraph" w:customStyle="1" w:styleId="Caption1">
    <w:name w:val="Caption1"/>
    <w:basedOn w:val="Base"/>
    <w:rsid w:val="00A341A2"/>
    <w:pPr>
      <w:jc w:val="center"/>
    </w:pPr>
    <w:rPr>
      <w:bCs/>
    </w:rPr>
  </w:style>
  <w:style w:type="paragraph" w:customStyle="1" w:styleId="Normal4">
    <w:name w:val="Normal4"/>
    <w:basedOn w:val="Base"/>
    <w:link w:val="Normal"/>
    <w:qFormat/>
    <w:rsid w:val="00A341A2"/>
  </w:style>
  <w:style w:type="character" w:customStyle="1" w:styleId="Normal">
    <w:name w:val="Normal תו"/>
    <w:basedOn w:val="Base0"/>
    <w:link w:val="Normal4"/>
    <w:rsid w:val="00A341A2"/>
    <w:rPr>
      <w:rFonts w:ascii="Times New Roman" w:eastAsia="Times New Roman" w:hAnsi="Times New Roman" w:cs="David"/>
      <w:szCs w:val="24"/>
      <w:lang w:eastAsia="he-IL"/>
    </w:rPr>
  </w:style>
  <w:style w:type="paragraph" w:customStyle="1" w:styleId="affffffffff2">
    <w:name w:val="טבלה רגיל"/>
    <w:basedOn w:val="a9"/>
    <w:rsid w:val="00A341A2"/>
    <w:pPr>
      <w:spacing w:before="120" w:after="0" w:line="240" w:lineRule="auto"/>
    </w:pPr>
    <w:rPr>
      <w:rFonts w:ascii="Times New Roman" w:eastAsia="Times New Roman" w:hAnsi="Times New Roman" w:cs="Times New Roman"/>
      <w:szCs w:val="24"/>
      <w:lang w:eastAsia="he-IL"/>
    </w:rPr>
  </w:style>
  <w:style w:type="paragraph" w:customStyle="1" w:styleId="CharCharCharCharCharCharCharCharCharChar1CharCharCharChar">
    <w:name w:val="Char Char תו תו Char Char תו תו Char Char תו תו Char Char תו תו Char Char1 תו תו Char Char תו תו Char Char"/>
    <w:basedOn w:val="a9"/>
    <w:rsid w:val="00A341A2"/>
    <w:pPr>
      <w:bidi w:val="0"/>
      <w:spacing w:line="240" w:lineRule="exact"/>
    </w:pPr>
    <w:rPr>
      <w:rFonts w:ascii="Verdana" w:eastAsia="Times New Roman" w:hAnsi="Verdana" w:cs="FrankRuehl"/>
      <w:sz w:val="16"/>
      <w:szCs w:val="20"/>
      <w:lang w:bidi="ar-SA"/>
    </w:rPr>
  </w:style>
  <w:style w:type="paragraph" w:customStyle="1" w:styleId="CharChar5">
    <w:name w:val="Char Char"/>
    <w:basedOn w:val="a9"/>
    <w:rsid w:val="00A341A2"/>
    <w:pPr>
      <w:bidi w:val="0"/>
      <w:spacing w:line="240" w:lineRule="exact"/>
    </w:pPr>
    <w:rPr>
      <w:rFonts w:ascii="Verdana" w:eastAsia="Times New Roman" w:hAnsi="Verdana" w:cs="FrankRuehl"/>
      <w:sz w:val="16"/>
      <w:szCs w:val="20"/>
      <w:lang w:bidi="ar-SA"/>
    </w:rPr>
  </w:style>
  <w:style w:type="paragraph" w:customStyle="1" w:styleId="CharCharCharCharCharCharCharCharCharChar1">
    <w:name w:val="Char Char תו תו Char Char תו תו Char Char תו תו Char Char תו תו Char Char"/>
    <w:basedOn w:val="a9"/>
    <w:rsid w:val="00A341A2"/>
    <w:pPr>
      <w:bidi w:val="0"/>
      <w:spacing w:line="240" w:lineRule="exact"/>
    </w:pPr>
    <w:rPr>
      <w:rFonts w:ascii="Verdana" w:eastAsia="Times New Roman" w:hAnsi="Verdana" w:cs="FrankRuehl"/>
      <w:sz w:val="16"/>
      <w:szCs w:val="20"/>
      <w:lang w:bidi="ar-SA"/>
    </w:rPr>
  </w:style>
  <w:style w:type="character" w:customStyle="1" w:styleId="3fe">
    <w:name w:val="תו תו3"/>
    <w:rsid w:val="00A341A2"/>
    <w:rPr>
      <w:rFonts w:ascii="Times New Roman" w:eastAsia="Times New Roman" w:hAnsi="Times New Roman" w:cs="Times New Roman"/>
      <w:sz w:val="20"/>
      <w:szCs w:val="20"/>
    </w:rPr>
  </w:style>
  <w:style w:type="paragraph" w:customStyle="1" w:styleId="CharChar6">
    <w:name w:val="Char Char תו תו"/>
    <w:basedOn w:val="a9"/>
    <w:rsid w:val="00A341A2"/>
    <w:pPr>
      <w:bidi w:val="0"/>
      <w:spacing w:line="240" w:lineRule="exact"/>
    </w:pPr>
    <w:rPr>
      <w:rFonts w:ascii="Verdana" w:eastAsia="Times New Roman" w:hAnsi="Verdana" w:cs="FrankRuehl"/>
      <w:sz w:val="16"/>
      <w:szCs w:val="20"/>
      <w:lang w:bidi="ar-SA"/>
    </w:rPr>
  </w:style>
  <w:style w:type="paragraph" w:customStyle="1" w:styleId="Normal5">
    <w:name w:val="Normal5"/>
    <w:basedOn w:val="Base"/>
    <w:rsid w:val="00A341A2"/>
  </w:style>
  <w:style w:type="paragraph" w:customStyle="1" w:styleId="CharCharCharCharCharCharCharChar">
    <w:name w:val="Char Char תו תו Char Char תו תו Char Char תו תו Char Char"/>
    <w:basedOn w:val="a9"/>
    <w:rsid w:val="00A341A2"/>
    <w:pPr>
      <w:bidi w:val="0"/>
      <w:spacing w:line="240" w:lineRule="exact"/>
    </w:pPr>
    <w:rPr>
      <w:rFonts w:ascii="Verdana" w:eastAsia="Times New Roman" w:hAnsi="Verdana" w:cs="FrankRuehl"/>
      <w:sz w:val="16"/>
      <w:szCs w:val="20"/>
      <w:lang w:bidi="ar-SA"/>
    </w:rPr>
  </w:style>
  <w:style w:type="paragraph" w:customStyle="1" w:styleId="Caption2">
    <w:name w:val="Caption2"/>
    <w:basedOn w:val="Base"/>
    <w:rsid w:val="00A341A2"/>
    <w:pPr>
      <w:jc w:val="center"/>
    </w:pPr>
    <w:rPr>
      <w:bCs/>
    </w:rPr>
  </w:style>
  <w:style w:type="paragraph" w:customStyle="1" w:styleId="Normal6">
    <w:name w:val="Normal6"/>
    <w:basedOn w:val="Base"/>
    <w:rsid w:val="00A341A2"/>
  </w:style>
  <w:style w:type="paragraph" w:customStyle="1" w:styleId="CharCharCharCharCharCharCharCharCharChar2">
    <w:name w:val="Char Char תו תו Char Char תו תו Char Char תו תו Char Char תו תו Char Char תו תו"/>
    <w:basedOn w:val="a9"/>
    <w:rsid w:val="00A341A2"/>
    <w:pPr>
      <w:bidi w:val="0"/>
      <w:spacing w:line="240" w:lineRule="exact"/>
      <w:jc w:val="both"/>
    </w:pPr>
    <w:rPr>
      <w:rFonts w:ascii="Verdana" w:eastAsia="Times New Roman" w:hAnsi="Verdana" w:cs="FrankRuehl"/>
      <w:sz w:val="16"/>
      <w:szCs w:val="20"/>
      <w:lang w:bidi="ar-SA"/>
    </w:rPr>
  </w:style>
  <w:style w:type="paragraph" w:customStyle="1" w:styleId="N1">
    <w:name w:val="N1"/>
    <w:basedOn w:val="a9"/>
    <w:rsid w:val="00A341A2"/>
    <w:pPr>
      <w:overflowPunct w:val="0"/>
      <w:autoSpaceDE w:val="0"/>
      <w:autoSpaceDN w:val="0"/>
      <w:adjustRightInd w:val="0"/>
      <w:spacing w:after="120" w:line="360" w:lineRule="atLeast"/>
      <w:ind w:left="567" w:hanging="567"/>
      <w:jc w:val="both"/>
      <w:textAlignment w:val="baseline"/>
    </w:pPr>
    <w:rPr>
      <w:rFonts w:ascii="Times New Roman" w:eastAsia="Times New Roman" w:hAnsi="Times New Roman" w:cs="David"/>
      <w:sz w:val="20"/>
      <w:szCs w:val="24"/>
      <w:lang w:eastAsia="he-IL"/>
    </w:rPr>
  </w:style>
  <w:style w:type="paragraph" w:customStyle="1" w:styleId="affffffffff3">
    <w:name w:val="כותרות"/>
    <w:basedOn w:val="a9"/>
    <w:rsid w:val="00A341A2"/>
    <w:pPr>
      <w:overflowPunct w:val="0"/>
      <w:autoSpaceDE w:val="0"/>
      <w:autoSpaceDN w:val="0"/>
      <w:adjustRightInd w:val="0"/>
      <w:spacing w:after="0" w:line="360" w:lineRule="atLeast"/>
      <w:jc w:val="center"/>
      <w:textAlignment w:val="baseline"/>
    </w:pPr>
    <w:rPr>
      <w:rFonts w:ascii="Times New Roman" w:eastAsia="Times New Roman" w:hAnsi="Times New Roman" w:cs="David"/>
      <w:sz w:val="20"/>
      <w:szCs w:val="24"/>
      <w:lang w:eastAsia="he-IL"/>
    </w:rPr>
  </w:style>
  <w:style w:type="paragraph" w:customStyle="1" w:styleId="affffffffff4">
    <w:name w:val="הואיל"/>
    <w:basedOn w:val="affffffffff3"/>
    <w:rsid w:val="00A341A2"/>
    <w:pPr>
      <w:spacing w:before="120" w:after="120"/>
      <w:ind w:left="799" w:hanging="799"/>
      <w:jc w:val="both"/>
    </w:pPr>
  </w:style>
  <w:style w:type="paragraph" w:customStyle="1" w:styleId="CharCharCharCharCharCharCharChar0">
    <w:name w:val="Char Char תו תו Char Char תו תו Char Char תו תו Char Char תו תו"/>
    <w:basedOn w:val="a9"/>
    <w:rsid w:val="00A341A2"/>
    <w:pPr>
      <w:bidi w:val="0"/>
      <w:spacing w:line="240" w:lineRule="exact"/>
      <w:jc w:val="both"/>
    </w:pPr>
    <w:rPr>
      <w:rFonts w:ascii="Verdana" w:eastAsia="Times New Roman" w:hAnsi="Verdana" w:cs="FrankRuehl"/>
      <w:sz w:val="16"/>
      <w:szCs w:val="20"/>
      <w:lang w:bidi="ar-SA"/>
    </w:rPr>
  </w:style>
  <w:style w:type="paragraph" w:customStyle="1" w:styleId="Caption3">
    <w:name w:val="Caption3"/>
    <w:basedOn w:val="Base"/>
    <w:rsid w:val="00A341A2"/>
    <w:pPr>
      <w:jc w:val="center"/>
    </w:pPr>
    <w:rPr>
      <w:bCs/>
    </w:rPr>
  </w:style>
  <w:style w:type="paragraph" w:customStyle="1" w:styleId="Normal7">
    <w:name w:val="Normal7"/>
    <w:basedOn w:val="Base"/>
    <w:rsid w:val="00A341A2"/>
  </w:style>
  <w:style w:type="paragraph" w:customStyle="1" w:styleId="2ffb">
    <w:name w:val="מהדורה2"/>
    <w:hidden/>
    <w:semiHidden/>
    <w:rsid w:val="00A341A2"/>
    <w:pPr>
      <w:spacing w:after="0" w:line="240" w:lineRule="auto"/>
    </w:pPr>
    <w:rPr>
      <w:rFonts w:ascii="Times New Roman" w:eastAsia="Times New Roman" w:hAnsi="Times New Roman" w:cs="Times New Roman"/>
      <w:sz w:val="24"/>
      <w:szCs w:val="24"/>
    </w:rPr>
  </w:style>
  <w:style w:type="paragraph" w:customStyle="1" w:styleId="Char34">
    <w:name w:val="Char34"/>
    <w:basedOn w:val="a9"/>
    <w:rsid w:val="00A341A2"/>
    <w:pPr>
      <w:bidi w:val="0"/>
      <w:spacing w:line="240" w:lineRule="exact"/>
    </w:pPr>
    <w:rPr>
      <w:rFonts w:ascii="Verdana" w:eastAsia="Times New Roman" w:hAnsi="Verdana" w:cs="Times New Roman"/>
      <w:sz w:val="20"/>
      <w:szCs w:val="20"/>
      <w:lang w:bidi="ar-SA"/>
    </w:rPr>
  </w:style>
  <w:style w:type="paragraph" w:customStyle="1" w:styleId="Char33">
    <w:name w:val="Char33"/>
    <w:basedOn w:val="a9"/>
    <w:rsid w:val="00A341A2"/>
    <w:pPr>
      <w:bidi w:val="0"/>
      <w:spacing w:line="240" w:lineRule="exact"/>
    </w:pPr>
    <w:rPr>
      <w:rFonts w:ascii="Verdana" w:eastAsia="Times New Roman" w:hAnsi="Verdana" w:cs="Times New Roman"/>
      <w:sz w:val="20"/>
      <w:szCs w:val="20"/>
      <w:lang w:bidi="ar-SA"/>
    </w:rPr>
  </w:style>
  <w:style w:type="paragraph" w:customStyle="1" w:styleId="Char32">
    <w:name w:val="Char32"/>
    <w:basedOn w:val="a9"/>
    <w:rsid w:val="00A341A2"/>
    <w:pPr>
      <w:bidi w:val="0"/>
      <w:spacing w:line="240" w:lineRule="exact"/>
    </w:pPr>
    <w:rPr>
      <w:rFonts w:ascii="Verdana" w:eastAsia="Times New Roman" w:hAnsi="Verdana" w:cs="Times New Roman"/>
      <w:sz w:val="20"/>
      <w:szCs w:val="20"/>
      <w:lang w:bidi="ar-SA"/>
    </w:rPr>
  </w:style>
  <w:style w:type="paragraph" w:customStyle="1" w:styleId="2ffc">
    <w:name w:val="רגיל2"/>
    <w:basedOn w:val="Base"/>
    <w:qFormat/>
    <w:rsid w:val="00A341A2"/>
  </w:style>
  <w:style w:type="paragraph" w:customStyle="1" w:styleId="Char310">
    <w:name w:val="Char31"/>
    <w:basedOn w:val="a9"/>
    <w:rsid w:val="00A341A2"/>
    <w:pPr>
      <w:bidi w:val="0"/>
      <w:spacing w:line="240" w:lineRule="exact"/>
    </w:pPr>
    <w:rPr>
      <w:rFonts w:ascii="Verdana" w:eastAsia="Times New Roman" w:hAnsi="Verdana" w:cs="Times New Roman"/>
      <w:sz w:val="20"/>
      <w:szCs w:val="20"/>
      <w:lang w:bidi="ar-SA"/>
    </w:rPr>
  </w:style>
  <w:style w:type="paragraph" w:customStyle="1" w:styleId="Caption4">
    <w:name w:val="Caption4"/>
    <w:basedOn w:val="Base"/>
    <w:rsid w:val="00A341A2"/>
    <w:pPr>
      <w:jc w:val="center"/>
    </w:pPr>
    <w:rPr>
      <w:bCs/>
    </w:rPr>
  </w:style>
  <w:style w:type="paragraph" w:customStyle="1" w:styleId="Normal8">
    <w:name w:val="Normal8"/>
    <w:basedOn w:val="Base"/>
    <w:rsid w:val="00A341A2"/>
  </w:style>
  <w:style w:type="paragraph" w:customStyle="1" w:styleId="Caption5">
    <w:name w:val="Caption5"/>
    <w:basedOn w:val="Base"/>
    <w:rsid w:val="00A341A2"/>
    <w:pPr>
      <w:jc w:val="center"/>
    </w:pPr>
    <w:rPr>
      <w:bCs/>
    </w:rPr>
  </w:style>
  <w:style w:type="paragraph" w:customStyle="1" w:styleId="Normal9">
    <w:name w:val="Normal9"/>
    <w:basedOn w:val="Base"/>
    <w:rsid w:val="00A341A2"/>
  </w:style>
  <w:style w:type="paragraph" w:customStyle="1" w:styleId="DefaultParagraphFont1">
    <w:name w:val="Default Paragraph Font1"/>
    <w:basedOn w:val="a9"/>
    <w:rsid w:val="00A341A2"/>
    <w:pPr>
      <w:bidi w:val="0"/>
      <w:spacing w:line="240" w:lineRule="exact"/>
      <w:jc w:val="both"/>
    </w:pPr>
    <w:rPr>
      <w:rFonts w:ascii="Verdana" w:eastAsia="Times New Roman" w:hAnsi="Verdana" w:cs="FrankRuehl"/>
      <w:sz w:val="16"/>
      <w:szCs w:val="20"/>
      <w:lang w:bidi="ar-SA"/>
    </w:rPr>
  </w:style>
  <w:style w:type="paragraph" w:customStyle="1" w:styleId="Caption6">
    <w:name w:val="Caption6"/>
    <w:basedOn w:val="Base"/>
    <w:rsid w:val="00A341A2"/>
    <w:pPr>
      <w:jc w:val="center"/>
    </w:pPr>
    <w:rPr>
      <w:bCs/>
    </w:rPr>
  </w:style>
  <w:style w:type="paragraph" w:customStyle="1" w:styleId="Normal100">
    <w:name w:val="Normal10"/>
    <w:basedOn w:val="Base"/>
    <w:rsid w:val="00A341A2"/>
  </w:style>
  <w:style w:type="paragraph" w:customStyle="1" w:styleId="CharCharCharCharCharCharCharCharCharChar1CharCharCharCharCharChar">
    <w:name w:val="Char Char תו תו Char Char תו תו Char Char תו תו Char Char תו תו Char Char1 תו תו Char Char תו תו Char Char תו תו תו תו Char Char"/>
    <w:basedOn w:val="a9"/>
    <w:next w:val="a9"/>
    <w:autoRedefine/>
    <w:rsid w:val="00A341A2"/>
    <w:pPr>
      <w:bidi w:val="0"/>
      <w:spacing w:line="240" w:lineRule="exact"/>
      <w:jc w:val="right"/>
    </w:pPr>
    <w:rPr>
      <w:rFonts w:ascii="Tahoma" w:eastAsia="Times New Roman" w:hAnsi="Tahoma" w:cs="Arial"/>
      <w:sz w:val="24"/>
      <w:szCs w:val="24"/>
      <w:lang w:bidi="ar-SA"/>
    </w:rPr>
  </w:style>
  <w:style w:type="paragraph" w:customStyle="1" w:styleId="Caption7">
    <w:name w:val="Caption7"/>
    <w:basedOn w:val="Base"/>
    <w:rsid w:val="00A341A2"/>
    <w:pPr>
      <w:jc w:val="center"/>
    </w:pPr>
    <w:rPr>
      <w:bCs/>
    </w:rPr>
  </w:style>
  <w:style w:type="paragraph" w:customStyle="1" w:styleId="Normal110">
    <w:name w:val="Normal11"/>
    <w:basedOn w:val="Base"/>
    <w:rsid w:val="00A341A2"/>
  </w:style>
  <w:style w:type="paragraph" w:customStyle="1" w:styleId="1fff9">
    <w:name w:val="תו תו1"/>
    <w:basedOn w:val="a9"/>
    <w:next w:val="a9"/>
    <w:autoRedefine/>
    <w:rsid w:val="00A341A2"/>
    <w:pPr>
      <w:bidi w:val="0"/>
      <w:spacing w:line="240" w:lineRule="exact"/>
      <w:jc w:val="right"/>
    </w:pPr>
    <w:rPr>
      <w:rFonts w:ascii="Tahoma" w:eastAsia="Times New Roman" w:hAnsi="Tahoma" w:cs="Arial"/>
      <w:sz w:val="24"/>
      <w:szCs w:val="24"/>
      <w:lang w:bidi="ar-SA"/>
    </w:rPr>
  </w:style>
  <w:style w:type="paragraph" w:customStyle="1" w:styleId="Caption8">
    <w:name w:val="Caption8"/>
    <w:basedOn w:val="Base"/>
    <w:rsid w:val="00A341A2"/>
    <w:pPr>
      <w:jc w:val="center"/>
    </w:pPr>
    <w:rPr>
      <w:bCs/>
    </w:rPr>
  </w:style>
  <w:style w:type="paragraph" w:customStyle="1" w:styleId="Normal12">
    <w:name w:val="Normal12"/>
    <w:basedOn w:val="Base"/>
    <w:rsid w:val="00A341A2"/>
  </w:style>
  <w:style w:type="character" w:customStyle="1" w:styleId="affff4">
    <w:name w:val="ללא מרווח תו"/>
    <w:link w:val="affff3"/>
    <w:uiPriority w:val="1"/>
    <w:rsid w:val="00A341A2"/>
    <w:rPr>
      <w:rFonts w:ascii="Calibri" w:eastAsia="Calibri" w:hAnsi="Calibri" w:cs="Arial"/>
    </w:rPr>
  </w:style>
  <w:style w:type="paragraph" w:customStyle="1" w:styleId="Caption9">
    <w:name w:val="Caption9"/>
    <w:basedOn w:val="Base"/>
    <w:rsid w:val="00A341A2"/>
    <w:pPr>
      <w:jc w:val="center"/>
    </w:pPr>
    <w:rPr>
      <w:bCs/>
    </w:rPr>
  </w:style>
  <w:style w:type="paragraph" w:customStyle="1" w:styleId="Normal13">
    <w:name w:val="Normal13"/>
    <w:basedOn w:val="Base"/>
    <w:rsid w:val="00A341A2"/>
  </w:style>
  <w:style w:type="paragraph" w:customStyle="1" w:styleId="CharCharCharCharCharCharCharCharCharChar1CharCharCharChar0">
    <w:name w:val="Char Char תו תו Char Char תו תו Char Char תו תו Char Char תו תו Char Char1 תו תו Char Char תו תו Char Char תו תו"/>
    <w:basedOn w:val="a9"/>
    <w:next w:val="a9"/>
    <w:autoRedefine/>
    <w:rsid w:val="00A341A2"/>
    <w:pPr>
      <w:bidi w:val="0"/>
      <w:spacing w:line="240" w:lineRule="exact"/>
      <w:jc w:val="right"/>
    </w:pPr>
    <w:rPr>
      <w:rFonts w:ascii="Tahoma" w:eastAsia="Times New Roman" w:hAnsi="Tahoma" w:cs="Arial"/>
      <w:sz w:val="24"/>
      <w:szCs w:val="24"/>
      <w:lang w:bidi="ar-SA"/>
    </w:rPr>
  </w:style>
  <w:style w:type="paragraph" w:customStyle="1" w:styleId="Caption11">
    <w:name w:val="Caption11"/>
    <w:basedOn w:val="Base"/>
    <w:rsid w:val="00A341A2"/>
    <w:pPr>
      <w:jc w:val="center"/>
    </w:pPr>
    <w:rPr>
      <w:bCs/>
    </w:rPr>
  </w:style>
  <w:style w:type="paragraph" w:customStyle="1" w:styleId="Normal15">
    <w:name w:val="Normal15"/>
    <w:basedOn w:val="Base"/>
    <w:rsid w:val="00A341A2"/>
  </w:style>
  <w:style w:type="paragraph" w:customStyle="1" w:styleId="n-1a1">
    <w:name w:val="n-1a"/>
    <w:basedOn w:val="a9"/>
    <w:rsid w:val="00A341A2"/>
    <w:pPr>
      <w:overflowPunct w:val="0"/>
      <w:autoSpaceDE w:val="0"/>
      <w:autoSpaceDN w:val="0"/>
      <w:spacing w:after="0" w:line="240" w:lineRule="auto"/>
      <w:ind w:left="964" w:hanging="397"/>
    </w:pPr>
    <w:rPr>
      <w:rFonts w:ascii="Times New Roman" w:eastAsia="Times New Roman" w:hAnsi="Times New Roman" w:cs="Times New Roman"/>
      <w:spacing w:val="10"/>
      <w:sz w:val="20"/>
      <w:szCs w:val="20"/>
    </w:rPr>
  </w:style>
  <w:style w:type="paragraph" w:customStyle="1" w:styleId="CharCharCharCharCharCharCharCharCharChar1CharCharCharCharCharCharCharChar">
    <w:name w:val="Char Char תו תו Char Char תו תו Char Char תו תו Char Char תו תו Char Char1 תו תו Char Char תו תו Char Char תו תו תו תו Char Char תו תו Char Char"/>
    <w:basedOn w:val="a9"/>
    <w:rsid w:val="00A341A2"/>
    <w:pPr>
      <w:bidi w:val="0"/>
      <w:spacing w:line="240" w:lineRule="exact"/>
    </w:pPr>
    <w:rPr>
      <w:rFonts w:ascii="Verdana" w:eastAsia="Times New Roman" w:hAnsi="Verdana" w:cs="Times New Roman"/>
      <w:sz w:val="20"/>
      <w:szCs w:val="20"/>
      <w:lang w:bidi="ar-SA"/>
    </w:rPr>
  </w:style>
  <w:style w:type="paragraph" w:customStyle="1" w:styleId="Caption10">
    <w:name w:val="Caption10"/>
    <w:basedOn w:val="Base"/>
    <w:rsid w:val="00A341A2"/>
    <w:pPr>
      <w:jc w:val="center"/>
    </w:pPr>
    <w:rPr>
      <w:bCs/>
    </w:rPr>
  </w:style>
  <w:style w:type="paragraph" w:customStyle="1" w:styleId="Normal14">
    <w:name w:val="Normal14"/>
    <w:basedOn w:val="Base"/>
    <w:rsid w:val="00A341A2"/>
  </w:style>
  <w:style w:type="paragraph" w:customStyle="1" w:styleId="CharCharCharCharCharCharCharCharCharChar1CharCharCharCharCharCharCharChar1CharCharCharChar">
    <w:name w:val="Char Char תו תו Char Char תו תו Char Char תו תו Char Char תו תו Char Char1 תו תו Char Char תו תו Char Char תו תו תו תו Char Char תו תו Char Char1 תו תו Char Char תו תו Char Char"/>
    <w:basedOn w:val="a9"/>
    <w:rsid w:val="00A341A2"/>
    <w:pPr>
      <w:bidi w:val="0"/>
      <w:spacing w:line="240" w:lineRule="exact"/>
    </w:pPr>
    <w:rPr>
      <w:rFonts w:ascii="Verdana" w:eastAsia="Times New Roman" w:hAnsi="Verdana" w:cs="Times New Roman"/>
      <w:sz w:val="20"/>
      <w:szCs w:val="20"/>
      <w:lang w:bidi="ar-SA"/>
    </w:rPr>
  </w:style>
  <w:style w:type="paragraph" w:customStyle="1" w:styleId="CharChar7">
    <w:name w:val="תו תו Char Char"/>
    <w:basedOn w:val="a9"/>
    <w:rsid w:val="00A341A2"/>
    <w:pPr>
      <w:bidi w:val="0"/>
      <w:spacing w:line="240" w:lineRule="exact"/>
    </w:pPr>
    <w:rPr>
      <w:rFonts w:ascii="Verdana" w:eastAsia="Times New Roman" w:hAnsi="Verdana" w:cs="Times New Roman"/>
      <w:sz w:val="20"/>
      <w:szCs w:val="20"/>
      <w:lang w:bidi="ar-SA"/>
    </w:rPr>
  </w:style>
  <w:style w:type="paragraph" w:customStyle="1" w:styleId="Caption12">
    <w:name w:val="Caption12"/>
    <w:basedOn w:val="Base"/>
    <w:rsid w:val="00A341A2"/>
    <w:pPr>
      <w:jc w:val="center"/>
    </w:pPr>
    <w:rPr>
      <w:bCs/>
    </w:rPr>
  </w:style>
  <w:style w:type="paragraph" w:customStyle="1" w:styleId="Normal16">
    <w:name w:val="Normal16"/>
    <w:basedOn w:val="Base"/>
    <w:rsid w:val="00A341A2"/>
  </w:style>
  <w:style w:type="paragraph" w:customStyle="1" w:styleId="Caption13">
    <w:name w:val="Caption13"/>
    <w:basedOn w:val="Base"/>
    <w:rsid w:val="00A341A2"/>
    <w:pPr>
      <w:jc w:val="center"/>
    </w:pPr>
    <w:rPr>
      <w:bCs/>
    </w:rPr>
  </w:style>
  <w:style w:type="paragraph" w:customStyle="1" w:styleId="Normal17">
    <w:name w:val="Normal17"/>
    <w:basedOn w:val="Base"/>
    <w:rsid w:val="00A341A2"/>
  </w:style>
  <w:style w:type="paragraph" w:customStyle="1" w:styleId="CharCharCharCharCharCharCharCharCharChar1CharCharCharCharCharCharCharChar1">
    <w:name w:val="Char Char תו תו Char Char תו תו Char Char תו תו Char Char תו תו Char Char1 תו תו Char Char תו תו Char Char תו תו תו תו Char Char תו תו Char Char1"/>
    <w:basedOn w:val="a9"/>
    <w:rsid w:val="00A341A2"/>
    <w:pPr>
      <w:bidi w:val="0"/>
      <w:spacing w:line="240" w:lineRule="exact"/>
    </w:pPr>
    <w:rPr>
      <w:rFonts w:ascii="Verdana" w:eastAsia="Times New Roman" w:hAnsi="Verdana" w:cs="Times New Roman"/>
      <w:sz w:val="20"/>
      <w:szCs w:val="20"/>
      <w:lang w:bidi="ar-SA"/>
    </w:rPr>
  </w:style>
  <w:style w:type="paragraph" w:customStyle="1" w:styleId="CharChar40">
    <w:name w:val="Char Char4"/>
    <w:basedOn w:val="a9"/>
    <w:rsid w:val="00A341A2"/>
    <w:pPr>
      <w:bidi w:val="0"/>
      <w:spacing w:line="240" w:lineRule="exact"/>
    </w:pPr>
    <w:rPr>
      <w:rFonts w:ascii="Verdana" w:eastAsia="Times New Roman" w:hAnsi="Verdana" w:cs="Times New Roman"/>
      <w:sz w:val="20"/>
      <w:szCs w:val="20"/>
      <w:lang w:bidi="ar-SA"/>
    </w:rPr>
  </w:style>
  <w:style w:type="paragraph" w:customStyle="1" w:styleId="tabletext3">
    <w:name w:val="tabletext"/>
    <w:basedOn w:val="a9"/>
    <w:rsid w:val="00A341A2"/>
    <w:pPr>
      <w:spacing w:before="75" w:after="0" w:line="280" w:lineRule="atLeast"/>
    </w:pPr>
    <w:rPr>
      <w:rFonts w:ascii="Times New Roman" w:eastAsia="Times New Roman" w:hAnsi="Times New Roman" w:cs="David"/>
    </w:rPr>
  </w:style>
  <w:style w:type="paragraph" w:customStyle="1" w:styleId="Instruction4">
    <w:name w:val="Instruction4"/>
    <w:basedOn w:val="Base"/>
    <w:qFormat/>
    <w:rsid w:val="00A341A2"/>
    <w:pPr>
      <w:numPr>
        <w:numId w:val="72"/>
      </w:numPr>
      <w:tabs>
        <w:tab w:val="num" w:pos="360"/>
        <w:tab w:val="num" w:pos="504"/>
        <w:tab w:val="num" w:pos="720"/>
      </w:tabs>
      <w:ind w:left="1985" w:right="720" w:hanging="397"/>
    </w:pPr>
    <w:rPr>
      <w:rFonts w:cs="Times New Roman"/>
    </w:rPr>
  </w:style>
  <w:style w:type="paragraph" w:customStyle="1" w:styleId="Normal4Title">
    <w:name w:val="Normal4 Title"/>
    <w:basedOn w:val="Base"/>
    <w:qFormat/>
    <w:rsid w:val="00A341A2"/>
    <w:pPr>
      <w:ind w:left="1588"/>
    </w:pPr>
    <w:rPr>
      <w:b/>
      <w:bCs/>
    </w:rPr>
  </w:style>
  <w:style w:type="paragraph" w:customStyle="1" w:styleId="Normal02">
    <w:name w:val="Normal0"/>
    <w:basedOn w:val="Base"/>
    <w:qFormat/>
    <w:rsid w:val="00A341A2"/>
  </w:style>
  <w:style w:type="paragraph" w:customStyle="1" w:styleId="CharCharCharChar">
    <w:name w:val="תו תו Char Char תו תו Char Char"/>
    <w:basedOn w:val="a9"/>
    <w:rsid w:val="00A341A2"/>
    <w:pPr>
      <w:bidi w:val="0"/>
      <w:spacing w:line="240" w:lineRule="exact"/>
    </w:pPr>
    <w:rPr>
      <w:rFonts w:ascii="Verdana" w:eastAsia="Times New Roman" w:hAnsi="Verdana" w:cs="Times New Roman"/>
      <w:sz w:val="20"/>
      <w:szCs w:val="20"/>
      <w:lang w:bidi="ar-SA"/>
    </w:rPr>
  </w:style>
  <w:style w:type="paragraph" w:customStyle="1" w:styleId="normal22">
    <w:name w:val="normal 2"/>
    <w:basedOn w:val="24"/>
    <w:rsid w:val="00A341A2"/>
    <w:pPr>
      <w:keepNext w:val="0"/>
      <w:tabs>
        <w:tab w:val="left" w:pos="851"/>
        <w:tab w:val="left" w:pos="1701"/>
        <w:tab w:val="left" w:pos="2552"/>
        <w:tab w:val="left" w:pos="3402"/>
        <w:tab w:val="left" w:pos="4253"/>
      </w:tabs>
      <w:ind w:left="1701"/>
      <w:outlineLvl w:val="9"/>
    </w:pPr>
    <w:rPr>
      <w:b w:val="0"/>
      <w:bCs w:val="0"/>
      <w:szCs w:val="24"/>
      <w:lang w:eastAsia="he-IL"/>
    </w:rPr>
  </w:style>
  <w:style w:type="paragraph" w:customStyle="1" w:styleId="NameAddress">
    <w:name w:val="NameAddress"/>
    <w:basedOn w:val="a9"/>
    <w:rsid w:val="00A341A2"/>
    <w:pPr>
      <w:spacing w:after="0" w:line="240" w:lineRule="atLeast"/>
      <w:jc w:val="both"/>
    </w:pPr>
    <w:rPr>
      <w:rFonts w:ascii="Arial" w:eastAsia="Times New Roman" w:hAnsi="Arial" w:cs="David"/>
      <w:sz w:val="24"/>
      <w:szCs w:val="24"/>
      <w:lang w:eastAsia="he-IL"/>
    </w:rPr>
  </w:style>
  <w:style w:type="paragraph" w:customStyle="1" w:styleId="LetterEnd">
    <w:name w:val="LetterEnd"/>
    <w:basedOn w:val="a9"/>
    <w:rsid w:val="00A341A2"/>
    <w:pPr>
      <w:spacing w:after="240" w:line="240" w:lineRule="atLeast"/>
      <w:ind w:left="5102" w:hanging="1"/>
      <w:jc w:val="both"/>
    </w:pPr>
    <w:rPr>
      <w:rFonts w:ascii="Arial" w:eastAsia="Times New Roman" w:hAnsi="Arial" w:cs="David"/>
      <w:sz w:val="24"/>
      <w:szCs w:val="24"/>
      <w:lang w:eastAsia="he-IL"/>
    </w:rPr>
  </w:style>
  <w:style w:type="paragraph" w:customStyle="1" w:styleId="Normal23">
    <w:name w:val="Normal 2"/>
    <w:basedOn w:val="a9"/>
    <w:rsid w:val="00A341A2"/>
    <w:pPr>
      <w:spacing w:after="240" w:line="360" w:lineRule="auto"/>
      <w:ind w:left="1274"/>
      <w:jc w:val="both"/>
    </w:pPr>
    <w:rPr>
      <w:rFonts w:ascii="Arial" w:eastAsia="Times New Roman" w:hAnsi="Arial" w:cs="David"/>
      <w:sz w:val="20"/>
      <w:szCs w:val="24"/>
      <w:lang w:eastAsia="he-IL"/>
    </w:rPr>
  </w:style>
  <w:style w:type="paragraph" w:customStyle="1" w:styleId="Normal31">
    <w:name w:val="Normal 3"/>
    <w:basedOn w:val="a9"/>
    <w:rsid w:val="00A341A2"/>
    <w:pPr>
      <w:suppressAutoHyphens/>
      <w:spacing w:after="240" w:line="360" w:lineRule="auto"/>
      <w:ind w:left="2125"/>
      <w:jc w:val="both"/>
    </w:pPr>
    <w:rPr>
      <w:rFonts w:ascii="Arial" w:eastAsia="Times New Roman" w:hAnsi="Arial" w:cs="David"/>
      <w:sz w:val="20"/>
      <w:szCs w:val="24"/>
      <w:lang w:eastAsia="he-IL"/>
    </w:rPr>
  </w:style>
  <w:style w:type="paragraph" w:customStyle="1" w:styleId="Normal40">
    <w:name w:val="Normal 4"/>
    <w:basedOn w:val="a9"/>
    <w:rsid w:val="00A341A2"/>
    <w:pPr>
      <w:spacing w:after="240" w:line="360" w:lineRule="auto"/>
      <w:ind w:left="2268"/>
      <w:jc w:val="both"/>
    </w:pPr>
    <w:rPr>
      <w:rFonts w:ascii="Arial" w:eastAsia="Times New Roman" w:hAnsi="Arial" w:cs="David"/>
      <w:sz w:val="24"/>
      <w:szCs w:val="24"/>
      <w:lang w:eastAsia="he-IL"/>
    </w:rPr>
  </w:style>
  <w:style w:type="paragraph" w:customStyle="1" w:styleId="Normal50">
    <w:name w:val="Normal 5"/>
    <w:basedOn w:val="a9"/>
    <w:rsid w:val="00A341A2"/>
    <w:pPr>
      <w:spacing w:after="240" w:line="360" w:lineRule="auto"/>
      <w:ind w:left="2835"/>
      <w:jc w:val="both"/>
    </w:pPr>
    <w:rPr>
      <w:rFonts w:ascii="Arial" w:eastAsia="Times New Roman" w:hAnsi="Arial" w:cs="David"/>
      <w:sz w:val="24"/>
      <w:szCs w:val="24"/>
      <w:lang w:eastAsia="he-IL"/>
    </w:rPr>
  </w:style>
  <w:style w:type="paragraph" w:customStyle="1" w:styleId="Normal60">
    <w:name w:val="Normal 6"/>
    <w:basedOn w:val="a9"/>
    <w:rsid w:val="00A341A2"/>
    <w:pPr>
      <w:spacing w:after="240" w:line="360" w:lineRule="auto"/>
      <w:ind w:left="3402"/>
      <w:jc w:val="both"/>
    </w:pPr>
    <w:rPr>
      <w:rFonts w:ascii="Arial" w:eastAsia="Times New Roman" w:hAnsi="Arial" w:cs="David"/>
      <w:sz w:val="24"/>
      <w:szCs w:val="24"/>
      <w:lang w:eastAsia="he-IL"/>
    </w:rPr>
  </w:style>
  <w:style w:type="paragraph" w:customStyle="1" w:styleId="1fffa">
    <w:name w:val="נושא הערה1"/>
    <w:basedOn w:val="afe"/>
    <w:next w:val="afe"/>
    <w:semiHidden/>
    <w:rsid w:val="00A341A2"/>
    <w:pPr>
      <w:spacing w:after="240" w:line="360" w:lineRule="auto"/>
      <w:jc w:val="both"/>
    </w:pPr>
    <w:rPr>
      <w:rFonts w:ascii="Arial" w:hAnsi="Arial" w:cs="David"/>
    </w:rPr>
  </w:style>
  <w:style w:type="paragraph" w:customStyle="1" w:styleId="Style6">
    <w:name w:val="Style6"/>
    <w:basedOn w:val="24"/>
    <w:link w:val="Style6Char"/>
    <w:qFormat/>
    <w:rsid w:val="00A341A2"/>
    <w:pPr>
      <w:spacing w:after="240"/>
      <w:jc w:val="center"/>
    </w:pPr>
    <w:rPr>
      <w:rFonts w:ascii="Times New Roman Bold" w:hAnsi="Times New Roman Bold"/>
      <w:u w:val="single"/>
    </w:rPr>
  </w:style>
  <w:style w:type="character" w:customStyle="1" w:styleId="Style6Char">
    <w:name w:val="Style6 Char"/>
    <w:basedOn w:val="aa"/>
    <w:link w:val="Style6"/>
    <w:rsid w:val="00A341A2"/>
    <w:rPr>
      <w:rFonts w:ascii="Times New Roman Bold" w:eastAsia="Times New Roman" w:hAnsi="Times New Roman Bold" w:cs="David"/>
      <w:b/>
      <w:bCs/>
      <w:sz w:val="24"/>
      <w:szCs w:val="26"/>
      <w:u w:val="single"/>
    </w:rPr>
  </w:style>
  <w:style w:type="character" w:customStyle="1" w:styleId="t151">
    <w:name w:val="t151"/>
    <w:basedOn w:val="aa"/>
    <w:rsid w:val="00A341A2"/>
    <w:rPr>
      <w:color w:val="000000"/>
      <w:sz w:val="23"/>
      <w:szCs w:val="23"/>
    </w:rPr>
  </w:style>
  <w:style w:type="paragraph" w:customStyle="1" w:styleId="74">
    <w:name w:val="7"/>
    <w:basedOn w:val="a9"/>
    <w:next w:val="af"/>
    <w:rsid w:val="00A341A2"/>
    <w:pPr>
      <w:tabs>
        <w:tab w:val="center" w:pos="4153"/>
        <w:tab w:val="right" w:pos="8306"/>
      </w:tabs>
      <w:spacing w:after="0" w:line="240" w:lineRule="auto"/>
    </w:pPr>
    <w:rPr>
      <w:rFonts w:ascii="Times New Roman" w:eastAsia="Times New Roman" w:hAnsi="Times New Roman" w:cs="David"/>
      <w:sz w:val="24"/>
      <w:szCs w:val="26"/>
      <w:lang w:eastAsia="he-IL"/>
    </w:rPr>
  </w:style>
  <w:style w:type="paragraph" w:customStyle="1" w:styleId="affffffffff5">
    <w:name w:val="תואר"/>
    <w:basedOn w:val="a9"/>
    <w:qFormat/>
    <w:rsid w:val="00A341A2"/>
    <w:pPr>
      <w:spacing w:after="0" w:line="240" w:lineRule="auto"/>
      <w:jc w:val="center"/>
    </w:pPr>
    <w:rPr>
      <w:rFonts w:ascii="Times New Roman" w:eastAsia="Times New Roman" w:hAnsi="Times New Roman" w:cs="David"/>
      <w:sz w:val="20"/>
      <w:szCs w:val="24"/>
    </w:rPr>
  </w:style>
  <w:style w:type="paragraph" w:customStyle="1" w:styleId="affffffffff6">
    <w:name w:val="פסקה א"/>
    <w:basedOn w:val="a9"/>
    <w:rsid w:val="00A341A2"/>
    <w:pPr>
      <w:tabs>
        <w:tab w:val="left" w:pos="1134"/>
        <w:tab w:val="left" w:pos="1701"/>
        <w:tab w:val="left" w:pos="2268"/>
        <w:tab w:val="left" w:pos="2835"/>
        <w:tab w:val="right" w:pos="6804"/>
        <w:tab w:val="right" w:pos="7371"/>
        <w:tab w:val="right" w:pos="7938"/>
      </w:tabs>
      <w:spacing w:after="0" w:line="320" w:lineRule="exact"/>
      <w:ind w:left="567" w:hanging="567"/>
      <w:jc w:val="both"/>
    </w:pPr>
    <w:rPr>
      <w:rFonts w:ascii="Times New Roman" w:eastAsia="Times New Roman" w:hAnsi="Times New Roman" w:cs="David"/>
      <w:spacing w:val="6"/>
      <w:sz w:val="24"/>
      <w:szCs w:val="24"/>
      <w:lang w:eastAsia="he-IL"/>
    </w:rPr>
  </w:style>
  <w:style w:type="character" w:customStyle="1" w:styleId="ListParagraphChar1">
    <w:name w:val="List Paragraph Char1"/>
    <w:basedOn w:val="aa"/>
    <w:uiPriority w:val="34"/>
    <w:locked/>
    <w:rsid w:val="00A341A2"/>
    <w:rPr>
      <w:rFonts w:cs="David"/>
      <w:sz w:val="24"/>
      <w:szCs w:val="26"/>
    </w:rPr>
  </w:style>
  <w:style w:type="paragraph" w:customStyle="1" w:styleId="84">
    <w:name w:val="8"/>
    <w:basedOn w:val="a9"/>
    <w:next w:val="af"/>
    <w:rsid w:val="00A341A2"/>
    <w:pPr>
      <w:tabs>
        <w:tab w:val="center" w:pos="4153"/>
        <w:tab w:val="right" w:pos="8306"/>
      </w:tabs>
      <w:spacing w:after="0" w:line="240" w:lineRule="auto"/>
    </w:pPr>
    <w:rPr>
      <w:rFonts w:ascii="Times New Roman" w:eastAsia="Times New Roman" w:hAnsi="Times New Roman" w:cs="David"/>
      <w:sz w:val="24"/>
      <w:szCs w:val="26"/>
      <w:lang w:eastAsia="he-IL"/>
    </w:rPr>
  </w:style>
  <w:style w:type="paragraph" w:customStyle="1" w:styleId="12">
    <w:name w:val="סיעוף 1"/>
    <w:basedOn w:val="a9"/>
    <w:rsid w:val="00A341A2"/>
    <w:pPr>
      <w:numPr>
        <w:numId w:val="73"/>
      </w:numPr>
      <w:spacing w:before="120" w:after="0" w:line="240" w:lineRule="auto"/>
    </w:pPr>
    <w:rPr>
      <w:rFonts w:ascii="Times New Roman" w:eastAsia="Times New Roman" w:hAnsi="Times New Roman" w:cs="Times New Roman"/>
      <w:sz w:val="24"/>
      <w:szCs w:val="24"/>
    </w:rPr>
  </w:style>
  <w:style w:type="paragraph" w:customStyle="1" w:styleId="23">
    <w:name w:val="סיעוף 2"/>
    <w:basedOn w:val="12"/>
    <w:rsid w:val="00A341A2"/>
    <w:pPr>
      <w:numPr>
        <w:ilvl w:val="1"/>
      </w:numPr>
    </w:pPr>
  </w:style>
  <w:style w:type="paragraph" w:customStyle="1" w:styleId="33">
    <w:name w:val="סיעוף 3"/>
    <w:basedOn w:val="23"/>
    <w:rsid w:val="00A341A2"/>
    <w:pPr>
      <w:numPr>
        <w:ilvl w:val="2"/>
      </w:numPr>
    </w:pPr>
  </w:style>
  <w:style w:type="paragraph" w:customStyle="1" w:styleId="41">
    <w:name w:val="סיעוף 4"/>
    <w:basedOn w:val="33"/>
    <w:rsid w:val="00A341A2"/>
    <w:pPr>
      <w:numPr>
        <w:ilvl w:val="3"/>
      </w:numPr>
    </w:pPr>
  </w:style>
  <w:style w:type="paragraph" w:customStyle="1" w:styleId="ng-scope">
    <w:name w:val="ng-scope"/>
    <w:basedOn w:val="a9"/>
    <w:rsid w:val="006952B9"/>
    <w:pPr>
      <w:bidi w:val="0"/>
      <w:spacing w:before="100" w:beforeAutospacing="1" w:after="100" w:afterAutospacing="1" w:line="240" w:lineRule="auto"/>
    </w:pPr>
    <w:rPr>
      <w:rFonts w:ascii="Times New Roman" w:eastAsia="Times New Roman" w:hAnsi="Times New Roman" w:cs="Times New Roman"/>
      <w:sz w:val="24"/>
      <w:szCs w:val="24"/>
    </w:rPr>
  </w:style>
  <w:style w:type="numbering" w:customStyle="1" w:styleId="1fffb">
    <w:name w:val="ללא רשימה1"/>
    <w:next w:val="ac"/>
    <w:uiPriority w:val="99"/>
    <w:semiHidden/>
    <w:unhideWhenUsed/>
    <w:rsid w:val="00AB0AE0"/>
  </w:style>
  <w:style w:type="table" w:customStyle="1" w:styleId="2ffd">
    <w:name w:val="טקסט טבלה תחתונה2"/>
    <w:basedOn w:val="ab"/>
    <w:next w:val="afb"/>
    <w:uiPriority w:val="39"/>
    <w:rsid w:val="00AB0AE0"/>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
    <w:name w:val="1 / 1.1 / 1.1.11"/>
    <w:basedOn w:val="ac"/>
    <w:next w:val="111111"/>
    <w:rsid w:val="00AB0AE0"/>
  </w:style>
  <w:style w:type="numbering" w:customStyle="1" w:styleId="2ffe">
    <w:name w:val="רשימה עירונית עם תבליטים2"/>
    <w:rsid w:val="00AB0AE0"/>
  </w:style>
  <w:style w:type="numbering" w:customStyle="1" w:styleId="1fffc">
    <w:name w:val="רשימה ממוספרת עירונית1"/>
    <w:uiPriority w:val="99"/>
    <w:rsid w:val="00AB0AE0"/>
  </w:style>
  <w:style w:type="numbering" w:customStyle="1" w:styleId="hhh1">
    <w:name w:val="hhh1"/>
    <w:uiPriority w:val="99"/>
    <w:rsid w:val="00AB0AE0"/>
  </w:style>
  <w:style w:type="numbering" w:customStyle="1" w:styleId="115">
    <w:name w:val="רשימה עירונית עם תבליטים11"/>
    <w:rsid w:val="00AB0AE0"/>
  </w:style>
  <w:style w:type="numbering" w:customStyle="1" w:styleId="HeadingNumbers1">
    <w:name w:val="Heading Numbers1"/>
    <w:uiPriority w:val="99"/>
    <w:rsid w:val="00AB0AE0"/>
  </w:style>
  <w:style w:type="numbering" w:customStyle="1" w:styleId="212">
    <w:name w:val="רשימה נוכחית21"/>
    <w:rsid w:val="00AB0AE0"/>
  </w:style>
  <w:style w:type="numbering" w:customStyle="1" w:styleId="1ai1">
    <w:name w:val="1 / a / i1"/>
    <w:basedOn w:val="ac"/>
    <w:next w:val="1ai"/>
    <w:uiPriority w:val="99"/>
    <w:semiHidden/>
    <w:unhideWhenUsed/>
    <w:rsid w:val="00AB0AE0"/>
  </w:style>
  <w:style w:type="numbering" w:customStyle="1" w:styleId="1fffd">
    <w:name w:val="מאמר / מקטע1"/>
    <w:basedOn w:val="ac"/>
    <w:next w:val="a4"/>
    <w:uiPriority w:val="99"/>
    <w:semiHidden/>
    <w:unhideWhenUsed/>
    <w:rsid w:val="00AB0AE0"/>
  </w:style>
  <w:style w:type="numbering" w:customStyle="1" w:styleId="116">
    <w:name w:val="רשימה נוכחית11"/>
    <w:rsid w:val="00AB0AE0"/>
  </w:style>
  <w:style w:type="paragraph" w:customStyle="1" w:styleId="affffffffff7">
    <w:name w:val="מונגש"/>
    <w:aliases w:val="גוף טקבט"/>
    <w:qFormat/>
    <w:rsid w:val="00AB0AE0"/>
    <w:pPr>
      <w:spacing w:after="120" w:line="360" w:lineRule="auto"/>
      <w:ind w:left="2160"/>
      <w:contextualSpacing/>
      <w:jc w:val="right"/>
    </w:pPr>
    <w:rPr>
      <w:rFonts w:ascii="Arial" w:eastAsia="Times New Roman" w:hAnsi="Arial" w:cs="Arial"/>
      <w:sz w:val="24"/>
      <w:szCs w:val="24"/>
      <w:lang w:eastAsia="he-IL"/>
    </w:rPr>
  </w:style>
  <w:style w:type="paragraph" w:customStyle="1" w:styleId="92">
    <w:name w:val="9"/>
    <w:basedOn w:val="a9"/>
    <w:next w:val="af"/>
    <w:rsid w:val="00AB0AE0"/>
    <w:pPr>
      <w:tabs>
        <w:tab w:val="center" w:pos="4153"/>
        <w:tab w:val="right" w:pos="8306"/>
      </w:tabs>
      <w:spacing w:after="0" w:line="240" w:lineRule="auto"/>
    </w:pPr>
    <w:rPr>
      <w:rFonts w:ascii="Times New Roman" w:eastAsia="Times New Roman" w:hAnsi="Times New Roman" w:cs="David"/>
      <w:sz w:val="24"/>
      <w:szCs w:val="26"/>
      <w:lang w:eastAsia="he-IL"/>
    </w:rPr>
  </w:style>
  <w:style w:type="table" w:customStyle="1" w:styleId="3ff">
    <w:name w:val="טקסט טבלה תחתונה3"/>
    <w:basedOn w:val="ab"/>
    <w:next w:val="afb"/>
    <w:rsid w:val="00AD145B"/>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4f0">
    <w:name w:val="סעיף רמה 4"/>
    <w:basedOn w:val="32"/>
    <w:link w:val="4f1"/>
    <w:qFormat/>
    <w:rsid w:val="00F70E73"/>
    <w:pPr>
      <w:numPr>
        <w:ilvl w:val="0"/>
        <w:numId w:val="0"/>
      </w:numPr>
      <w:tabs>
        <w:tab w:val="clear" w:pos="1304"/>
        <w:tab w:val="left" w:pos="946"/>
        <w:tab w:val="left" w:pos="1513"/>
      </w:tabs>
      <w:ind w:left="2505" w:hanging="992"/>
    </w:pPr>
  </w:style>
  <w:style w:type="paragraph" w:customStyle="1" w:styleId="5c">
    <w:name w:val="סעיף רמה 5"/>
    <w:basedOn w:val="4f0"/>
    <w:link w:val="5d"/>
    <w:autoRedefine/>
    <w:qFormat/>
    <w:rsid w:val="00F70E73"/>
    <w:pPr>
      <w:ind w:left="3639" w:hanging="1134"/>
    </w:pPr>
  </w:style>
  <w:style w:type="paragraph" w:customStyle="1" w:styleId="66">
    <w:name w:val="סעיף רמה 6"/>
    <w:basedOn w:val="5c"/>
    <w:qFormat/>
    <w:rsid w:val="00F70E73"/>
    <w:pPr>
      <w:ind w:left="5057" w:hanging="1418"/>
    </w:pPr>
  </w:style>
  <w:style w:type="character" w:customStyle="1" w:styleId="2f4">
    <w:name w:val="סעיף רמה 2 תו"/>
    <w:basedOn w:val="aa"/>
    <w:link w:val="22"/>
    <w:locked/>
    <w:rsid w:val="00BF5059"/>
    <w:rPr>
      <w:rFonts w:ascii="Arial" w:eastAsia="Times New Roman" w:hAnsi="Arial"/>
    </w:rPr>
  </w:style>
  <w:style w:type="character" w:customStyle="1" w:styleId="aff7">
    <w:name w:val="הגדרות תו"/>
    <w:basedOn w:val="aa"/>
    <w:link w:val="aff6"/>
    <w:rsid w:val="00D4557E"/>
    <w:rPr>
      <w:rFonts w:ascii="Times New Roman" w:eastAsia="Times New Roman" w:hAnsi="Times New Roman" w:cs="David"/>
      <w:sz w:val="20"/>
      <w:szCs w:val="24"/>
      <w:lang w:eastAsia="he-IL"/>
    </w:rPr>
  </w:style>
  <w:style w:type="character" w:customStyle="1" w:styleId="4f1">
    <w:name w:val="סעיף רמה 4 תו"/>
    <w:basedOn w:val="3f2"/>
    <w:link w:val="4f0"/>
    <w:rsid w:val="00C57C3D"/>
    <w:rPr>
      <w:rFonts w:ascii="Arial" w:eastAsia="Times New Roman" w:hAnsi="Arial"/>
    </w:rPr>
  </w:style>
  <w:style w:type="character" w:customStyle="1" w:styleId="5d">
    <w:name w:val="סעיף רמה 5 תו"/>
    <w:basedOn w:val="4f1"/>
    <w:link w:val="5c"/>
    <w:rsid w:val="00C57C3D"/>
    <w:rPr>
      <w:rFonts w:ascii="Arial" w:eastAsia="Times New Roman" w:hAnsi="Arial"/>
    </w:rPr>
  </w:style>
  <w:style w:type="paragraph" w:customStyle="1" w:styleId="75">
    <w:name w:val="סגנון7"/>
    <w:basedOn w:val="a9"/>
    <w:link w:val="76"/>
    <w:qFormat/>
    <w:rsid w:val="00E24747"/>
    <w:pPr>
      <w:keepNext/>
      <w:spacing w:after="0" w:line="360" w:lineRule="auto"/>
      <w:ind w:left="360" w:hanging="360"/>
      <w:contextualSpacing/>
      <w:jc w:val="both"/>
      <w:outlineLvl w:val="0"/>
    </w:pPr>
    <w:rPr>
      <w:rFonts w:asciiTheme="majorBidi" w:eastAsia="Times New Roman" w:hAnsiTheme="majorBidi" w:cs="David"/>
      <w:b/>
      <w:bCs/>
      <w:sz w:val="28"/>
      <w:szCs w:val="28"/>
      <w:u w:val="single"/>
    </w:rPr>
  </w:style>
  <w:style w:type="character" w:customStyle="1" w:styleId="76">
    <w:name w:val="סגנון7 תו"/>
    <w:basedOn w:val="aa"/>
    <w:link w:val="75"/>
    <w:rsid w:val="00E24747"/>
    <w:rPr>
      <w:rFonts w:asciiTheme="majorBidi" w:eastAsia="Times New Roman" w:hAnsiTheme="majorBidi" w:cs="David"/>
      <w:b/>
      <w:bCs/>
      <w:sz w:val="28"/>
      <w:szCs w:val="28"/>
      <w:u w:val="single"/>
    </w:rPr>
  </w:style>
  <w:style w:type="paragraph" w:customStyle="1" w:styleId="85">
    <w:name w:val="סגנון8"/>
    <w:basedOn w:val="75"/>
    <w:link w:val="86"/>
    <w:qFormat/>
    <w:rsid w:val="00E24747"/>
    <w:pPr>
      <w:keepLines/>
      <w:spacing w:before="240"/>
    </w:pPr>
  </w:style>
  <w:style w:type="character" w:customStyle="1" w:styleId="86">
    <w:name w:val="סגנון8 תו"/>
    <w:basedOn w:val="76"/>
    <w:link w:val="85"/>
    <w:rsid w:val="00E24747"/>
    <w:rPr>
      <w:rFonts w:asciiTheme="majorBidi" w:eastAsia="Times New Roman" w:hAnsiTheme="majorBidi" w:cs="David"/>
      <w:b/>
      <w:bCs/>
      <w:sz w:val="28"/>
      <w:szCs w:val="28"/>
      <w:u w:val="single"/>
    </w:rPr>
  </w:style>
  <w:style w:type="character" w:customStyle="1" w:styleId="1fffe">
    <w:name w:val="אזכור לא מזוהה1"/>
    <w:basedOn w:val="aa"/>
    <w:uiPriority w:val="99"/>
    <w:semiHidden/>
    <w:unhideWhenUsed/>
    <w:rsid w:val="00E24747"/>
    <w:rPr>
      <w:color w:val="605E5C"/>
      <w:shd w:val="clear" w:color="auto" w:fill="E1DFDD"/>
    </w:rPr>
  </w:style>
  <w:style w:type="paragraph" w:customStyle="1" w:styleId="3ff0">
    <w:name w:val="ממוספר 3"/>
    <w:basedOn w:val="a9"/>
    <w:next w:val="a9"/>
    <w:qFormat/>
    <w:rsid w:val="00E24747"/>
    <w:pPr>
      <w:tabs>
        <w:tab w:val="left" w:pos="1334"/>
      </w:tabs>
      <w:spacing w:before="240" w:after="240" w:line="360" w:lineRule="auto"/>
      <w:ind w:left="1496" w:hanging="504"/>
      <w:outlineLvl w:val="1"/>
    </w:pPr>
    <w:rPr>
      <w:rFonts w:ascii="Times New Roman" w:eastAsia="Times New Roman" w:hAnsi="Times New Roman" w:cs="David"/>
      <w:sz w:val="24"/>
      <w:szCs w:val="24"/>
    </w:rPr>
  </w:style>
  <w:style w:type="paragraph" w:customStyle="1" w:styleId="3-0">
    <w:name w:val="#3 - סעיף"/>
    <w:basedOn w:val="a9"/>
    <w:qFormat/>
    <w:rsid w:val="00E24747"/>
    <w:pPr>
      <w:tabs>
        <w:tab w:val="left" w:pos="1334"/>
      </w:tabs>
      <w:spacing w:before="240" w:after="240" w:line="360" w:lineRule="auto"/>
      <w:ind w:left="1334" w:hanging="851"/>
      <w:jc w:val="both"/>
      <w:outlineLvl w:val="1"/>
    </w:pPr>
    <w:rPr>
      <w:rFonts w:ascii="Times New Roman" w:eastAsia="Times New Roman" w:hAnsi="Times New Roman" w:cs="David"/>
      <w:noProof/>
      <w:sz w:val="24"/>
      <w:szCs w:val="24"/>
      <w:lang w:eastAsia="he-IL"/>
    </w:rPr>
  </w:style>
  <w:style w:type="table" w:styleId="4-2">
    <w:name w:val="Grid Table 4 Accent 2"/>
    <w:basedOn w:val="ab"/>
    <w:uiPriority w:val="49"/>
    <w:rsid w:val="00E24747"/>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1ffff">
    <w:name w:val="רשת טבלה1"/>
    <w:basedOn w:val="ab"/>
    <w:next w:val="afb"/>
    <w:uiPriority w:val="39"/>
    <w:rsid w:val="00E24747"/>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67">
    <w:name w:val="Grid Table 6 Colorful"/>
    <w:basedOn w:val="ab"/>
    <w:uiPriority w:val="51"/>
    <w:rsid w:val="00E24747"/>
    <w:pPr>
      <w:spacing w:after="0" w:line="240" w:lineRule="auto"/>
    </w:pPr>
    <w:rPr>
      <w:rFonts w:ascii="Times New Roman" w:eastAsia="Times New Roman" w:hAnsi="Times New Roman" w:cs="Miriam"/>
      <w:color w:val="000000" w:themeColor="text1"/>
      <w:sz w:val="20"/>
      <w:szCs w:val="20"/>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1ffff0">
    <w:name w:val="Grid Table 1 Light"/>
    <w:basedOn w:val="ab"/>
    <w:uiPriority w:val="46"/>
    <w:rsid w:val="00E24747"/>
    <w:pPr>
      <w:spacing w:after="0" w:line="240" w:lineRule="auto"/>
    </w:pPr>
    <w:rPr>
      <w:rFonts w:ascii="Times New Roman" w:eastAsia="Times New Roman" w:hAnsi="Times New Roman" w:cs="Miriam"/>
      <w:sz w:val="20"/>
      <w:szCs w:val="20"/>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affffffffff8">
    <w:name w:val="Grid Table Light"/>
    <w:basedOn w:val="ab"/>
    <w:uiPriority w:val="40"/>
    <w:rsid w:val="00B61063"/>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213">
    <w:name w:val="טקסט טבלה תחתונה21"/>
    <w:basedOn w:val="ab"/>
    <w:next w:val="afb"/>
    <w:uiPriority w:val="39"/>
    <w:rsid w:val="006A76C1"/>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20">
    <w:name w:val="סעיף רמה 22"/>
    <w:basedOn w:val="22"/>
    <w:link w:val="22Char"/>
    <w:qFormat/>
    <w:rsid w:val="00401CB6"/>
    <w:pPr>
      <w:keepNext/>
      <w:numPr>
        <w:numId w:val="0"/>
      </w:numPr>
      <w:ind w:left="567" w:hanging="567"/>
    </w:pPr>
    <w:rPr>
      <w:u w:val="single"/>
    </w:rPr>
  </w:style>
  <w:style w:type="character" w:customStyle="1" w:styleId="22Char">
    <w:name w:val="סעיף רמה 22 Char"/>
    <w:basedOn w:val="2f4"/>
    <w:link w:val="220"/>
    <w:rsid w:val="00401CB6"/>
    <w:rPr>
      <w:rFonts w:ascii="Arial" w:eastAsia="Times New Roman" w:hAnsi="Arial"/>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6105100">
      <w:bodyDiv w:val="1"/>
      <w:marLeft w:val="0"/>
      <w:marRight w:val="0"/>
      <w:marTop w:val="0"/>
      <w:marBottom w:val="0"/>
      <w:divBdr>
        <w:top w:val="none" w:sz="0" w:space="0" w:color="auto"/>
        <w:left w:val="none" w:sz="0" w:space="0" w:color="auto"/>
        <w:bottom w:val="none" w:sz="0" w:space="0" w:color="auto"/>
        <w:right w:val="none" w:sz="0" w:space="0" w:color="auto"/>
      </w:divBdr>
    </w:div>
    <w:div w:id="183907087">
      <w:bodyDiv w:val="1"/>
      <w:marLeft w:val="0"/>
      <w:marRight w:val="0"/>
      <w:marTop w:val="0"/>
      <w:marBottom w:val="0"/>
      <w:divBdr>
        <w:top w:val="none" w:sz="0" w:space="0" w:color="auto"/>
        <w:left w:val="none" w:sz="0" w:space="0" w:color="auto"/>
        <w:bottom w:val="none" w:sz="0" w:space="0" w:color="auto"/>
        <w:right w:val="none" w:sz="0" w:space="0" w:color="auto"/>
      </w:divBdr>
    </w:div>
    <w:div w:id="270280021">
      <w:bodyDiv w:val="1"/>
      <w:marLeft w:val="0"/>
      <w:marRight w:val="0"/>
      <w:marTop w:val="0"/>
      <w:marBottom w:val="0"/>
      <w:divBdr>
        <w:top w:val="none" w:sz="0" w:space="0" w:color="auto"/>
        <w:left w:val="none" w:sz="0" w:space="0" w:color="auto"/>
        <w:bottom w:val="none" w:sz="0" w:space="0" w:color="auto"/>
        <w:right w:val="none" w:sz="0" w:space="0" w:color="auto"/>
      </w:divBdr>
    </w:div>
    <w:div w:id="358237774">
      <w:bodyDiv w:val="1"/>
      <w:marLeft w:val="0"/>
      <w:marRight w:val="0"/>
      <w:marTop w:val="0"/>
      <w:marBottom w:val="0"/>
      <w:divBdr>
        <w:top w:val="none" w:sz="0" w:space="0" w:color="auto"/>
        <w:left w:val="none" w:sz="0" w:space="0" w:color="auto"/>
        <w:bottom w:val="none" w:sz="0" w:space="0" w:color="auto"/>
        <w:right w:val="none" w:sz="0" w:space="0" w:color="auto"/>
      </w:divBdr>
    </w:div>
    <w:div w:id="361632430">
      <w:bodyDiv w:val="1"/>
      <w:marLeft w:val="0"/>
      <w:marRight w:val="0"/>
      <w:marTop w:val="0"/>
      <w:marBottom w:val="0"/>
      <w:divBdr>
        <w:top w:val="none" w:sz="0" w:space="0" w:color="auto"/>
        <w:left w:val="none" w:sz="0" w:space="0" w:color="auto"/>
        <w:bottom w:val="none" w:sz="0" w:space="0" w:color="auto"/>
        <w:right w:val="none" w:sz="0" w:space="0" w:color="auto"/>
      </w:divBdr>
    </w:div>
    <w:div w:id="388696264">
      <w:bodyDiv w:val="1"/>
      <w:marLeft w:val="0"/>
      <w:marRight w:val="0"/>
      <w:marTop w:val="0"/>
      <w:marBottom w:val="0"/>
      <w:divBdr>
        <w:top w:val="none" w:sz="0" w:space="0" w:color="auto"/>
        <w:left w:val="none" w:sz="0" w:space="0" w:color="auto"/>
        <w:bottom w:val="none" w:sz="0" w:space="0" w:color="auto"/>
        <w:right w:val="none" w:sz="0" w:space="0" w:color="auto"/>
      </w:divBdr>
    </w:div>
    <w:div w:id="520973906">
      <w:bodyDiv w:val="1"/>
      <w:marLeft w:val="0"/>
      <w:marRight w:val="0"/>
      <w:marTop w:val="0"/>
      <w:marBottom w:val="0"/>
      <w:divBdr>
        <w:top w:val="none" w:sz="0" w:space="0" w:color="auto"/>
        <w:left w:val="none" w:sz="0" w:space="0" w:color="auto"/>
        <w:bottom w:val="none" w:sz="0" w:space="0" w:color="auto"/>
        <w:right w:val="none" w:sz="0" w:space="0" w:color="auto"/>
      </w:divBdr>
    </w:div>
    <w:div w:id="669715207">
      <w:bodyDiv w:val="1"/>
      <w:marLeft w:val="0"/>
      <w:marRight w:val="0"/>
      <w:marTop w:val="0"/>
      <w:marBottom w:val="0"/>
      <w:divBdr>
        <w:top w:val="none" w:sz="0" w:space="0" w:color="auto"/>
        <w:left w:val="none" w:sz="0" w:space="0" w:color="auto"/>
        <w:bottom w:val="none" w:sz="0" w:space="0" w:color="auto"/>
        <w:right w:val="none" w:sz="0" w:space="0" w:color="auto"/>
      </w:divBdr>
    </w:div>
    <w:div w:id="939415189">
      <w:bodyDiv w:val="1"/>
      <w:marLeft w:val="0"/>
      <w:marRight w:val="0"/>
      <w:marTop w:val="0"/>
      <w:marBottom w:val="0"/>
      <w:divBdr>
        <w:top w:val="none" w:sz="0" w:space="0" w:color="auto"/>
        <w:left w:val="none" w:sz="0" w:space="0" w:color="auto"/>
        <w:bottom w:val="none" w:sz="0" w:space="0" w:color="auto"/>
        <w:right w:val="none" w:sz="0" w:space="0" w:color="auto"/>
      </w:divBdr>
    </w:div>
    <w:div w:id="1046880834">
      <w:bodyDiv w:val="1"/>
      <w:marLeft w:val="0"/>
      <w:marRight w:val="0"/>
      <w:marTop w:val="0"/>
      <w:marBottom w:val="0"/>
      <w:divBdr>
        <w:top w:val="none" w:sz="0" w:space="0" w:color="auto"/>
        <w:left w:val="none" w:sz="0" w:space="0" w:color="auto"/>
        <w:bottom w:val="none" w:sz="0" w:space="0" w:color="auto"/>
        <w:right w:val="none" w:sz="0" w:space="0" w:color="auto"/>
      </w:divBdr>
    </w:div>
    <w:div w:id="1100643712">
      <w:bodyDiv w:val="1"/>
      <w:marLeft w:val="0"/>
      <w:marRight w:val="0"/>
      <w:marTop w:val="0"/>
      <w:marBottom w:val="0"/>
      <w:divBdr>
        <w:top w:val="none" w:sz="0" w:space="0" w:color="auto"/>
        <w:left w:val="none" w:sz="0" w:space="0" w:color="auto"/>
        <w:bottom w:val="none" w:sz="0" w:space="0" w:color="auto"/>
        <w:right w:val="none" w:sz="0" w:space="0" w:color="auto"/>
      </w:divBdr>
    </w:div>
    <w:div w:id="1270551636">
      <w:bodyDiv w:val="1"/>
      <w:marLeft w:val="0"/>
      <w:marRight w:val="0"/>
      <w:marTop w:val="0"/>
      <w:marBottom w:val="0"/>
      <w:divBdr>
        <w:top w:val="none" w:sz="0" w:space="0" w:color="auto"/>
        <w:left w:val="none" w:sz="0" w:space="0" w:color="auto"/>
        <w:bottom w:val="none" w:sz="0" w:space="0" w:color="auto"/>
        <w:right w:val="none" w:sz="0" w:space="0" w:color="auto"/>
      </w:divBdr>
    </w:div>
    <w:div w:id="1427574888">
      <w:bodyDiv w:val="1"/>
      <w:marLeft w:val="0"/>
      <w:marRight w:val="0"/>
      <w:marTop w:val="0"/>
      <w:marBottom w:val="0"/>
      <w:divBdr>
        <w:top w:val="none" w:sz="0" w:space="0" w:color="auto"/>
        <w:left w:val="none" w:sz="0" w:space="0" w:color="auto"/>
        <w:bottom w:val="none" w:sz="0" w:space="0" w:color="auto"/>
        <w:right w:val="none" w:sz="0" w:space="0" w:color="auto"/>
      </w:divBdr>
    </w:div>
    <w:div w:id="1471172779">
      <w:bodyDiv w:val="1"/>
      <w:marLeft w:val="0"/>
      <w:marRight w:val="0"/>
      <w:marTop w:val="0"/>
      <w:marBottom w:val="0"/>
      <w:divBdr>
        <w:top w:val="none" w:sz="0" w:space="0" w:color="auto"/>
        <w:left w:val="none" w:sz="0" w:space="0" w:color="auto"/>
        <w:bottom w:val="none" w:sz="0" w:space="0" w:color="auto"/>
        <w:right w:val="none" w:sz="0" w:space="0" w:color="auto"/>
      </w:divBdr>
    </w:div>
    <w:div w:id="1610314119">
      <w:bodyDiv w:val="1"/>
      <w:marLeft w:val="0"/>
      <w:marRight w:val="0"/>
      <w:marTop w:val="0"/>
      <w:marBottom w:val="0"/>
      <w:divBdr>
        <w:top w:val="none" w:sz="0" w:space="0" w:color="auto"/>
        <w:left w:val="none" w:sz="0" w:space="0" w:color="auto"/>
        <w:bottom w:val="none" w:sz="0" w:space="0" w:color="auto"/>
        <w:right w:val="none" w:sz="0" w:space="0" w:color="auto"/>
      </w:divBdr>
    </w:div>
    <w:div w:id="1660042380">
      <w:bodyDiv w:val="1"/>
      <w:marLeft w:val="0"/>
      <w:marRight w:val="0"/>
      <w:marTop w:val="0"/>
      <w:marBottom w:val="0"/>
      <w:divBdr>
        <w:top w:val="none" w:sz="0" w:space="0" w:color="auto"/>
        <w:left w:val="none" w:sz="0" w:space="0" w:color="auto"/>
        <w:bottom w:val="none" w:sz="0" w:space="0" w:color="auto"/>
        <w:right w:val="none" w:sz="0" w:space="0" w:color="auto"/>
      </w:divBdr>
    </w:div>
    <w:div w:id="1717898734">
      <w:bodyDiv w:val="1"/>
      <w:marLeft w:val="0"/>
      <w:marRight w:val="0"/>
      <w:marTop w:val="0"/>
      <w:marBottom w:val="0"/>
      <w:divBdr>
        <w:top w:val="none" w:sz="0" w:space="0" w:color="auto"/>
        <w:left w:val="none" w:sz="0" w:space="0" w:color="auto"/>
        <w:bottom w:val="none" w:sz="0" w:space="0" w:color="auto"/>
        <w:right w:val="none" w:sz="0" w:space="0" w:color="auto"/>
      </w:divBdr>
    </w:div>
    <w:div w:id="1833716170">
      <w:bodyDiv w:val="1"/>
      <w:marLeft w:val="0"/>
      <w:marRight w:val="0"/>
      <w:marTop w:val="0"/>
      <w:marBottom w:val="0"/>
      <w:divBdr>
        <w:top w:val="none" w:sz="0" w:space="0" w:color="auto"/>
        <w:left w:val="none" w:sz="0" w:space="0" w:color="auto"/>
        <w:bottom w:val="none" w:sz="0" w:space="0" w:color="auto"/>
        <w:right w:val="none" w:sz="0" w:space="0" w:color="auto"/>
      </w:divBdr>
    </w:div>
    <w:div w:id="2011520517">
      <w:bodyDiv w:val="1"/>
      <w:marLeft w:val="0"/>
      <w:marRight w:val="0"/>
      <w:marTop w:val="0"/>
      <w:marBottom w:val="0"/>
      <w:divBdr>
        <w:top w:val="none" w:sz="0" w:space="0" w:color="auto"/>
        <w:left w:val="none" w:sz="0" w:space="0" w:color="auto"/>
        <w:bottom w:val="none" w:sz="0" w:space="0" w:color="auto"/>
        <w:right w:val="none" w:sz="0" w:space="0" w:color="auto"/>
      </w:divBdr>
    </w:div>
    <w:div w:id="2029132935">
      <w:bodyDiv w:val="1"/>
      <w:marLeft w:val="0"/>
      <w:marRight w:val="0"/>
      <w:marTop w:val="0"/>
      <w:marBottom w:val="0"/>
      <w:divBdr>
        <w:top w:val="none" w:sz="0" w:space="0" w:color="auto"/>
        <w:left w:val="none" w:sz="0" w:space="0" w:color="auto"/>
        <w:bottom w:val="none" w:sz="0" w:space="0" w:color="auto"/>
        <w:right w:val="none" w:sz="0" w:space="0" w:color="auto"/>
      </w:divBdr>
    </w:div>
    <w:div w:id="20768505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cbs.gov.il/he/mediarelease/pages/2023/%D7%A7%D7%95%D7%91%D7%A5-%D7%94%D7%A8%D7%A9%D7%95%D7%99%D7%95%D7%AA-%D7%94%D7%9E%D7%A7%D7%95%D7%9E%D7%99%D7%95%D7%AA-%D7%91%D7%99%D7%A9%D7%A8%D7%90%D7%9C-2021.aspx" TargetMode="External"/><Relationship Id="rId18" Type="http://schemas.openxmlformats.org/officeDocument/2006/relationships/hyperlink" Target="mailto:tenders@energy.gov.il" TargetMode="External"/><Relationship Id="rId26" Type="http://schemas.openxmlformats.org/officeDocument/2006/relationships/footer" Target="footer2.xml"/><Relationship Id="rId39" Type="http://schemas.openxmlformats.org/officeDocument/2006/relationships/hyperlink" Target="https://www.gov.il/he/departments/policies/2013_des1116" TargetMode="External"/><Relationship Id="rId21" Type="http://schemas.openxmlformats.org/officeDocument/2006/relationships/hyperlink" Target="https://www.gov.il/he/departments/publications/Call_for_bids/tender-28-23" TargetMode="External"/><Relationship Id="rId34" Type="http://schemas.openxmlformats.org/officeDocument/2006/relationships/hyperlink" Target="https://www.gov.il/BlobFolder/guide/ind_comm_sector/he/grinding_procedure_new.pdf" TargetMode="External"/><Relationship Id="rId42" Type="http://schemas.openxmlformats.org/officeDocument/2006/relationships/footer" Target="footer3.xml"/><Relationship Id="rId47" Type="http://schemas.openxmlformats.org/officeDocument/2006/relationships/glossaryDocument" Target="glossary/document.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gov.il/he/departments/publications/Call_for_bids/tender-28-23" TargetMode="External"/><Relationship Id="rId29" Type="http://schemas.openxmlformats.org/officeDocument/2006/relationships/hyperlink" Target="https://www.gov.il/BlobFolder/guide/enforcement-unit/he/grinding_procedure_new.pdf"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us02web.zoom.us/j/85134652555?pwd=bkhtVXZhVjBZSGpyYzJBNk4yV01NZz09" TargetMode="External"/><Relationship Id="rId24" Type="http://schemas.openxmlformats.org/officeDocument/2006/relationships/footer" Target="footer1.xml"/><Relationship Id="rId32" Type="http://schemas.openxmlformats.org/officeDocument/2006/relationships/hyperlink" Target="https://www.gov.il/BlobFolder/guide/enforcement-unit/he/grinding_procedure_new.pdf" TargetMode="External"/><Relationship Id="rId37" Type="http://schemas.openxmlformats.org/officeDocument/2006/relationships/hyperlink" Target="https://foi.gov.il/" TargetMode="External"/><Relationship Id="rId40" Type="http://schemas.openxmlformats.org/officeDocument/2006/relationships/header" Target="header3.xml"/><Relationship Id="rId45"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www.gov.il/BlobFolder/guide/municipal_authorities/he/reduction_of_emissions_2.xlsx" TargetMode="External"/><Relationship Id="rId23" Type="http://schemas.openxmlformats.org/officeDocument/2006/relationships/header" Target="header1.xml"/><Relationship Id="rId28" Type="http://schemas.openxmlformats.org/officeDocument/2006/relationships/hyperlink" Target="https://www.gov.il/BlobFolder/guide/enforcement-unit/he/grinding_procedure_new.pdf" TargetMode="External"/><Relationship Id="rId36" Type="http://schemas.openxmlformats.org/officeDocument/2006/relationships/hyperlink" Target="https://moe-portal/Manmar/Michrazim/28-2023.docx" TargetMode="External"/><Relationship Id="rId10" Type="http://schemas.openxmlformats.org/officeDocument/2006/relationships/endnotes" Target="endnotes.xml"/><Relationship Id="rId19" Type="http://schemas.openxmlformats.org/officeDocument/2006/relationships/hyperlink" Target="https://www.gov.il/BlobFolder/guide/enforcement-unit/he/grinding_procedure_new.pdf" TargetMode="External"/><Relationship Id="rId31" Type="http://schemas.openxmlformats.org/officeDocument/2006/relationships/hyperlink" Target="https://www.gov.il/he/departments/general/road_lighting_specification" TargetMode="External"/><Relationship Id="rId44"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cbs.gov.il/he/mediarelease/pages/2023/%D7%A7%D7%95%D7%91%D7%A5-%D7%94%D7%A8%D7%A9%D7%95%D7%99%D7%95%D7%AA-%D7%94%D7%9E%D7%A7%D7%95%D7%9E%D7%99%D7%95%D7%AA-%D7%91%D7%99%D7%A9%D7%A8%D7%90%D7%9C-2021.aspx" TargetMode="External"/><Relationship Id="rId22" Type="http://schemas.openxmlformats.org/officeDocument/2006/relationships/hyperlink" Target="https://www.gov.il/he/departments/guides/municipal_authorities?chapterIndex=2" TargetMode="External"/><Relationship Id="rId27" Type="http://schemas.openxmlformats.org/officeDocument/2006/relationships/hyperlink" Target="https://www.gov.il/BlobFolder/guide/enforcement-unit/he/grinding_procedure_new.pdf" TargetMode="External"/><Relationship Id="rId30" Type="http://schemas.openxmlformats.org/officeDocument/2006/relationships/hyperlink" Target="https://www.gov.il/BlobFolder/guide/enforcement-unit/he/grinding_procedure_new.pdf" TargetMode="External"/><Relationship Id="rId35" Type="http://schemas.openxmlformats.org/officeDocument/2006/relationships/hyperlink" Target="https://takam.mof.gov.il/document/H.1.4.3" TargetMode="External"/><Relationship Id="rId43" Type="http://schemas.openxmlformats.org/officeDocument/2006/relationships/header" Target="header5.xml"/><Relationship Id="rId48" Type="http://schemas.openxmlformats.org/officeDocument/2006/relationships/theme" Target="theme/theme1.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https://www.gov.il/he/service/company_extract" TargetMode="External"/><Relationship Id="rId17" Type="http://schemas.openxmlformats.org/officeDocument/2006/relationships/hyperlink" Target="http://www.energy.gov.il/" TargetMode="External"/><Relationship Id="rId25" Type="http://schemas.openxmlformats.org/officeDocument/2006/relationships/header" Target="header2.xml"/><Relationship Id="rId33" Type="http://schemas.openxmlformats.org/officeDocument/2006/relationships/hyperlink" Target="https://cdm.unfccc.int/methodologies/DB/AWVYMI7E3FP9BDRQ646203OVPKFPQB" TargetMode="External"/><Relationship Id="rId38" Type="http://schemas.openxmlformats.org/officeDocument/2006/relationships/hyperlink" Target="https://www.gov.il/he/departments/policies/regulation-10" TargetMode="External"/><Relationship Id="rId46" Type="http://schemas.microsoft.com/office/2011/relationships/people" Target="people.xml"/><Relationship Id="rId20" Type="http://schemas.openxmlformats.org/officeDocument/2006/relationships/hyperlink" Target="https://www.gov.il/he/service/company_extract" TargetMode="External"/><Relationship Id="rId41" Type="http://schemas.openxmlformats.org/officeDocument/2006/relationships/header" Target="header4.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2.bin"/><Relationship Id="rId1" Type="http://schemas.openxmlformats.org/officeDocument/2006/relationships/image" Target="media/image1.emf"/></Relationships>
</file>

<file path=word/_rels/header4.xml.rels><?xml version="1.0" encoding="UTF-8" standalone="yes"?>
<Relationships xmlns="http://schemas.openxmlformats.org/package/2006/relationships"><Relationship Id="rId2" Type="http://schemas.openxmlformats.org/officeDocument/2006/relationships/oleObject" Target="embeddings/oleObject3.bin"/><Relationship Id="rId1" Type="http://schemas.openxmlformats.org/officeDocument/2006/relationships/image" Target="media/image1.emf"/></Relationships>
</file>

<file path=word/_rels/header5.xml.rels><?xml version="1.0" encoding="UTF-8" standalone="yes"?>
<Relationships xmlns="http://schemas.openxmlformats.org/package/2006/relationships"><Relationship Id="rId2" Type="http://schemas.openxmlformats.org/officeDocument/2006/relationships/oleObject" Target="embeddings/oleObject4.bin"/><Relationship Id="rId1" Type="http://schemas.openxmlformats.org/officeDocument/2006/relationships/image" Target="media/image1.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F6D929BFB5343CF863558B3BFC5E882"/>
        <w:category>
          <w:name w:val="כללי"/>
          <w:gallery w:val="placeholder"/>
        </w:category>
        <w:types>
          <w:type w:val="bbPlcHdr"/>
        </w:types>
        <w:behaviors>
          <w:behavior w:val="content"/>
        </w:behaviors>
        <w:guid w:val="{EB4E663C-2B47-4C36-9A72-C318153F550B}"/>
      </w:docPartPr>
      <w:docPartBody>
        <w:p w:rsidR="00281085" w:rsidRDefault="00032D44" w:rsidP="00032D44">
          <w:pPr>
            <w:pStyle w:val="EF6D929BFB5343CF863558B3BFC5E882"/>
          </w:pPr>
          <w:r>
            <w:rPr>
              <w:rStyle w:val="a3"/>
            </w:rPr>
            <w:t>[tenderNumber]</w:t>
          </w:r>
        </w:p>
      </w:docPartBody>
    </w:docPart>
    <w:docPart>
      <w:docPartPr>
        <w:name w:val="569ADBFDD7304228A7D9830BE388A697"/>
        <w:category>
          <w:name w:val="כללי"/>
          <w:gallery w:val="placeholder"/>
        </w:category>
        <w:types>
          <w:type w:val="bbPlcHdr"/>
        </w:types>
        <w:behaviors>
          <w:behavior w:val="content"/>
        </w:behaviors>
        <w:guid w:val="{FB0C695F-6FE4-4255-B2E3-B515A6383BAF}"/>
      </w:docPartPr>
      <w:docPartBody>
        <w:p w:rsidR="00281085" w:rsidRDefault="00032D44" w:rsidP="00032D44">
          <w:pPr>
            <w:pStyle w:val="569ADBFDD7304228A7D9830BE388A697"/>
          </w:pPr>
          <w:r>
            <w:rPr>
              <w:rStyle w:val="a3"/>
              <w:rtl/>
            </w:rPr>
            <w:t>[נושא]</w:t>
          </w:r>
        </w:p>
      </w:docPartBody>
    </w:docPart>
    <w:docPart>
      <w:docPartPr>
        <w:name w:val="3CD97F13EB1E407AB1ADC55B43E276A0"/>
        <w:category>
          <w:name w:val="כללי"/>
          <w:gallery w:val="placeholder"/>
        </w:category>
        <w:types>
          <w:type w:val="bbPlcHdr"/>
        </w:types>
        <w:behaviors>
          <w:behavior w:val="content"/>
        </w:behaviors>
        <w:guid w:val="{29247562-6E74-4082-B5B5-C398F91338C1}"/>
      </w:docPartPr>
      <w:docPartBody>
        <w:p w:rsidR="00281085" w:rsidRDefault="00032D44" w:rsidP="00032D44">
          <w:pPr>
            <w:pStyle w:val="3CD97F13EB1E407AB1ADC55B43E276A0"/>
          </w:pPr>
          <w:r>
            <w:rPr>
              <w:rStyle w:val="a3"/>
            </w:rPr>
            <w:t>[tenderNumber]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avid">
    <w:altName w:val="Malgun Gothic Semilight"/>
    <w:panose1 w:val="020E05020604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FrankRuehl">
    <w:panose1 w:val="020E0503060101010101"/>
    <w:charset w:val="00"/>
    <w:family w:val="swiss"/>
    <w:pitch w:val="variable"/>
    <w:sig w:usb0="00000803" w:usb1="00000000" w:usb2="00000000" w:usb3="00000000" w:csb0="00000021" w:csb1="00000000"/>
  </w:font>
  <w:font w:name="Consolas">
    <w:panose1 w:val="020B0609020204030204"/>
    <w:charset w:val="00"/>
    <w:family w:val="modern"/>
    <w:pitch w:val="fixed"/>
    <w:sig w:usb0="E00006FF" w:usb1="0000FCFF" w:usb2="00000001" w:usb3="00000000" w:csb0="0000019F" w:csb1="00000000"/>
  </w:font>
  <w:font w:name="Miriam">
    <w:panose1 w:val="020B0502050101010101"/>
    <w:charset w:val="00"/>
    <w:family w:val="swiss"/>
    <w:pitch w:val="variable"/>
    <w:sig w:usb0="00000803" w:usb1="00000000" w:usb2="00000000" w:usb3="00000000" w:csb0="00000021" w:csb1="00000000"/>
  </w:font>
  <w:font w:name="Akhbar Simplified MT">
    <w:panose1 w:val="00000000000000000000"/>
    <w:charset w:val="02"/>
    <w:family w:val="auto"/>
    <w:notTrueType/>
    <w:pitch w:val="variable"/>
  </w:font>
  <w:font w:name="Verdana">
    <w:panose1 w:val="020B0604030504040204"/>
    <w:charset w:val="00"/>
    <w:family w:val="swiss"/>
    <w:pitch w:val="variable"/>
    <w:sig w:usb0="A00006FF" w:usb1="4000205B" w:usb2="00000010" w:usb3="00000000" w:csb0="0000019F" w:csb1="00000000"/>
  </w:font>
  <w:font w:name="TopType David">
    <w:charset w:val="B1"/>
    <w:family w:val="auto"/>
    <w:pitch w:val="variable"/>
    <w:sig w:usb0="00001801" w:usb1="00000000" w:usb2="00000000" w:usb3="00000000" w:csb0="00000020" w:csb1="00000000"/>
  </w:font>
  <w:font w:name="Cambria">
    <w:panose1 w:val="02040503050406030204"/>
    <w:charset w:val="00"/>
    <w:family w:val="roman"/>
    <w:pitch w:val="variable"/>
    <w:sig w:usb0="E00006FF" w:usb1="420024FF" w:usb2="02000000" w:usb3="00000000" w:csb0="0000019F" w:csb1="00000000"/>
  </w:font>
  <w:font w:name="Trebuchet MS">
    <w:panose1 w:val="020B0603020202020204"/>
    <w:charset w:val="00"/>
    <w:family w:val="swiss"/>
    <w:pitch w:val="variable"/>
    <w:sig w:usb0="000006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Narkisim">
    <w:panose1 w:val="020E0502050101010101"/>
    <w:charset w:val="00"/>
    <w:family w:val="swiss"/>
    <w:pitch w:val="variable"/>
    <w:sig w:usb0="00000803" w:usb1="00000000" w:usb2="00000000" w:usb3="00000000" w:csb0="00000021" w:csb1="00000000"/>
  </w:font>
  <w:font w:name="Times New Roman Bold">
    <w:panose1 w:val="02020803070505020304"/>
    <w:charset w:val="00"/>
    <w:family w:val="roman"/>
    <w:notTrueType/>
    <w:pitch w:val="default"/>
    <w:sig w:usb0="00000003" w:usb1="00000000" w:usb2="00000000" w:usb3="00000000" w:csb0="00000001" w:csb1="00000000"/>
  </w:font>
  <w:font w:name="TimesNewRoman">
    <w:altName w:val="Times New Roman"/>
    <w:panose1 w:val="00000000000000000000"/>
    <w:charset w:val="00"/>
    <w:family w:val="auto"/>
    <w:notTrueType/>
    <w:pitch w:val="default"/>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Lucida Console">
    <w:panose1 w:val="020B0609040504020204"/>
    <w:charset w:val="00"/>
    <w:family w:val="modern"/>
    <w:pitch w:val="fixed"/>
    <w:sig w:usb0="8000028F" w:usb1="00001800" w:usb2="00000000" w:usb3="00000000" w:csb0="0000001F" w:csb1="00000000"/>
  </w:font>
  <w:font w:name="Guttman Yad">
    <w:panose1 w:val="02010401010101010101"/>
    <w:charset w:val="B1"/>
    <w:family w:val="auto"/>
    <w:pitch w:val="variable"/>
    <w:sig w:usb0="00000801" w:usb1="40000000" w:usb2="00000000" w:usb3="00000000" w:csb0="00000020" w:csb1="00000000"/>
  </w:font>
  <w:font w:name="Cambria Math">
    <w:panose1 w:val="02040503050406030204"/>
    <w:charset w:val="00"/>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36E6"/>
    <w:rsid w:val="00030FF0"/>
    <w:rsid w:val="00032D44"/>
    <w:rsid w:val="00056D47"/>
    <w:rsid w:val="0008591A"/>
    <w:rsid w:val="0009624C"/>
    <w:rsid w:val="000A13BF"/>
    <w:rsid w:val="000B4894"/>
    <w:rsid w:val="000C0046"/>
    <w:rsid w:val="0012374C"/>
    <w:rsid w:val="00127665"/>
    <w:rsid w:val="00140CE2"/>
    <w:rsid w:val="00160D47"/>
    <w:rsid w:val="0016134E"/>
    <w:rsid w:val="001A30D9"/>
    <w:rsid w:val="001B5D21"/>
    <w:rsid w:val="001D020D"/>
    <w:rsid w:val="001D40FE"/>
    <w:rsid w:val="00204D51"/>
    <w:rsid w:val="00205A79"/>
    <w:rsid w:val="00215600"/>
    <w:rsid w:val="002540DF"/>
    <w:rsid w:val="00262CA5"/>
    <w:rsid w:val="00281085"/>
    <w:rsid w:val="00294724"/>
    <w:rsid w:val="002A0C41"/>
    <w:rsid w:val="002D09EA"/>
    <w:rsid w:val="002D3774"/>
    <w:rsid w:val="002E79C2"/>
    <w:rsid w:val="00304D6C"/>
    <w:rsid w:val="0031154A"/>
    <w:rsid w:val="00333E57"/>
    <w:rsid w:val="0033740E"/>
    <w:rsid w:val="00380A3C"/>
    <w:rsid w:val="00382CE1"/>
    <w:rsid w:val="003A36E9"/>
    <w:rsid w:val="003B3B42"/>
    <w:rsid w:val="003B6C24"/>
    <w:rsid w:val="003E7945"/>
    <w:rsid w:val="003F139C"/>
    <w:rsid w:val="00476418"/>
    <w:rsid w:val="004A44BF"/>
    <w:rsid w:val="004B3A36"/>
    <w:rsid w:val="004E553F"/>
    <w:rsid w:val="004E59A6"/>
    <w:rsid w:val="00502F04"/>
    <w:rsid w:val="005032B3"/>
    <w:rsid w:val="00523F6F"/>
    <w:rsid w:val="00561D00"/>
    <w:rsid w:val="00574467"/>
    <w:rsid w:val="0058148F"/>
    <w:rsid w:val="005A2EB3"/>
    <w:rsid w:val="005E465D"/>
    <w:rsid w:val="005F7457"/>
    <w:rsid w:val="00656926"/>
    <w:rsid w:val="00683C38"/>
    <w:rsid w:val="006A5CE5"/>
    <w:rsid w:val="006D3596"/>
    <w:rsid w:val="006D66C6"/>
    <w:rsid w:val="00702999"/>
    <w:rsid w:val="00712A51"/>
    <w:rsid w:val="00734BC3"/>
    <w:rsid w:val="00760978"/>
    <w:rsid w:val="007801F2"/>
    <w:rsid w:val="007B36E6"/>
    <w:rsid w:val="007D08A3"/>
    <w:rsid w:val="007D2462"/>
    <w:rsid w:val="007D3CE3"/>
    <w:rsid w:val="007D6E21"/>
    <w:rsid w:val="007F621B"/>
    <w:rsid w:val="00820A98"/>
    <w:rsid w:val="00832A18"/>
    <w:rsid w:val="0084031B"/>
    <w:rsid w:val="00855275"/>
    <w:rsid w:val="008803ED"/>
    <w:rsid w:val="0089137C"/>
    <w:rsid w:val="008A3BB4"/>
    <w:rsid w:val="008A752D"/>
    <w:rsid w:val="0093035B"/>
    <w:rsid w:val="00973512"/>
    <w:rsid w:val="00984A2D"/>
    <w:rsid w:val="009959E2"/>
    <w:rsid w:val="009B627C"/>
    <w:rsid w:val="009D4DB9"/>
    <w:rsid w:val="00A07015"/>
    <w:rsid w:val="00A36F9A"/>
    <w:rsid w:val="00A80B6A"/>
    <w:rsid w:val="00A86020"/>
    <w:rsid w:val="00AA0F6D"/>
    <w:rsid w:val="00AA527D"/>
    <w:rsid w:val="00AB35C6"/>
    <w:rsid w:val="00AD4FA1"/>
    <w:rsid w:val="00B40ACE"/>
    <w:rsid w:val="00B7508C"/>
    <w:rsid w:val="00BC547A"/>
    <w:rsid w:val="00BE17D8"/>
    <w:rsid w:val="00BE240A"/>
    <w:rsid w:val="00C17F34"/>
    <w:rsid w:val="00C403E0"/>
    <w:rsid w:val="00C436EC"/>
    <w:rsid w:val="00C7283E"/>
    <w:rsid w:val="00C8485E"/>
    <w:rsid w:val="00CD7D20"/>
    <w:rsid w:val="00CE6BA7"/>
    <w:rsid w:val="00CF0533"/>
    <w:rsid w:val="00CF0AA7"/>
    <w:rsid w:val="00D16AFB"/>
    <w:rsid w:val="00D578B4"/>
    <w:rsid w:val="00D810FF"/>
    <w:rsid w:val="00D95A63"/>
    <w:rsid w:val="00DF22F5"/>
    <w:rsid w:val="00DF430C"/>
    <w:rsid w:val="00E11985"/>
    <w:rsid w:val="00E269A7"/>
    <w:rsid w:val="00E41B44"/>
    <w:rsid w:val="00E51344"/>
    <w:rsid w:val="00E677ED"/>
    <w:rsid w:val="00E73F42"/>
    <w:rsid w:val="00E85DE4"/>
    <w:rsid w:val="00EC07F4"/>
    <w:rsid w:val="00ED1CF1"/>
    <w:rsid w:val="00ED48E4"/>
    <w:rsid w:val="00ED7B4B"/>
    <w:rsid w:val="00F332BE"/>
    <w:rsid w:val="00FB33FE"/>
    <w:rsid w:val="00FC14CA"/>
    <w:rsid w:val="00FD2753"/>
    <w:rsid w:val="00FE61F0"/>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rsid w:val="00032D44"/>
    <w:rPr>
      <w:color w:val="808080"/>
    </w:rPr>
  </w:style>
  <w:style w:type="paragraph" w:customStyle="1" w:styleId="A32D0E7AEA5748AAB586FC16319B587D">
    <w:name w:val="A32D0E7AEA5748AAB586FC16319B587D"/>
    <w:rsid w:val="007B36E6"/>
    <w:pPr>
      <w:bidi/>
    </w:pPr>
  </w:style>
  <w:style w:type="paragraph" w:customStyle="1" w:styleId="F76093C9C2C9418EA29E6269FA1EFCCC">
    <w:name w:val="F76093C9C2C9418EA29E6269FA1EFCCC"/>
    <w:rsid w:val="007B36E6"/>
    <w:pPr>
      <w:bidi/>
    </w:pPr>
  </w:style>
  <w:style w:type="paragraph" w:customStyle="1" w:styleId="73543E2C110649F0B924B05256D41D11">
    <w:name w:val="73543E2C110649F0B924B05256D41D11"/>
    <w:rsid w:val="007B36E6"/>
    <w:pPr>
      <w:bidi/>
    </w:pPr>
  </w:style>
  <w:style w:type="paragraph" w:customStyle="1" w:styleId="03FF1552389E4769B9C8A69356C9E365">
    <w:name w:val="03FF1552389E4769B9C8A69356C9E365"/>
    <w:rsid w:val="007B36E6"/>
    <w:pPr>
      <w:bidi/>
    </w:pPr>
  </w:style>
  <w:style w:type="paragraph" w:customStyle="1" w:styleId="5E5340690F1542F6AC4C01A486658CFC">
    <w:name w:val="5E5340690F1542F6AC4C01A486658CFC"/>
    <w:rsid w:val="007B36E6"/>
    <w:pPr>
      <w:bidi/>
    </w:pPr>
  </w:style>
  <w:style w:type="paragraph" w:customStyle="1" w:styleId="2563C131E6904B47B76D1FAE4843E0AE">
    <w:name w:val="2563C131E6904B47B76D1FAE4843E0AE"/>
    <w:rsid w:val="007B36E6"/>
    <w:pPr>
      <w:bidi/>
    </w:pPr>
  </w:style>
  <w:style w:type="paragraph" w:customStyle="1" w:styleId="0F94743273EC4BCC968C2A21B51D92CC">
    <w:name w:val="0F94743273EC4BCC968C2A21B51D92CC"/>
    <w:rsid w:val="007B36E6"/>
    <w:pPr>
      <w:bidi/>
    </w:pPr>
  </w:style>
  <w:style w:type="paragraph" w:customStyle="1" w:styleId="822F62B375DC40189FA9F09A38970EFF">
    <w:name w:val="822F62B375DC40189FA9F09A38970EFF"/>
    <w:rsid w:val="007B36E6"/>
    <w:pPr>
      <w:bidi/>
    </w:pPr>
  </w:style>
  <w:style w:type="paragraph" w:customStyle="1" w:styleId="E843F92076F94A3290B19466728641EF">
    <w:name w:val="E843F92076F94A3290B19466728641EF"/>
    <w:rsid w:val="007B36E6"/>
    <w:pPr>
      <w:bidi/>
    </w:pPr>
  </w:style>
  <w:style w:type="paragraph" w:customStyle="1" w:styleId="77D13D40EB604E05AE2C6F7B71F767FE">
    <w:name w:val="77D13D40EB604E05AE2C6F7B71F767FE"/>
    <w:rsid w:val="007B36E6"/>
    <w:pPr>
      <w:bidi/>
    </w:pPr>
  </w:style>
  <w:style w:type="paragraph" w:customStyle="1" w:styleId="10D1944C742044C586DFC693DE020B20">
    <w:name w:val="10D1944C742044C586DFC693DE020B20"/>
    <w:rsid w:val="007B36E6"/>
    <w:pPr>
      <w:bidi/>
    </w:pPr>
  </w:style>
  <w:style w:type="paragraph" w:customStyle="1" w:styleId="53210A383F1C473D8080F153D25E20E8">
    <w:name w:val="53210A383F1C473D8080F153D25E20E8"/>
    <w:rsid w:val="007B36E6"/>
    <w:pPr>
      <w:bidi/>
    </w:pPr>
  </w:style>
  <w:style w:type="paragraph" w:customStyle="1" w:styleId="ACAFE28377C64EC394642A7A48425AE7">
    <w:name w:val="ACAFE28377C64EC394642A7A48425AE7"/>
    <w:rsid w:val="007B36E6"/>
    <w:pPr>
      <w:bidi/>
    </w:pPr>
  </w:style>
  <w:style w:type="paragraph" w:customStyle="1" w:styleId="8854E785A24D42208A3797CD6EE30D9F">
    <w:name w:val="8854E785A24D42208A3797CD6EE30D9F"/>
    <w:rsid w:val="007B36E6"/>
    <w:pPr>
      <w:bidi/>
    </w:pPr>
  </w:style>
  <w:style w:type="paragraph" w:customStyle="1" w:styleId="6EDFD97167DF44EA92437DB312E32FC1">
    <w:name w:val="6EDFD97167DF44EA92437DB312E32FC1"/>
    <w:rsid w:val="007B36E6"/>
    <w:pPr>
      <w:bidi/>
    </w:pPr>
  </w:style>
  <w:style w:type="paragraph" w:customStyle="1" w:styleId="0C07BD744350401981D45CAB8CE6CE5D">
    <w:name w:val="0C07BD744350401981D45CAB8CE6CE5D"/>
    <w:rsid w:val="007B36E6"/>
    <w:pPr>
      <w:bidi/>
    </w:pPr>
  </w:style>
  <w:style w:type="paragraph" w:customStyle="1" w:styleId="10749EC795D14426BCFFBAD048AAF17E">
    <w:name w:val="10749EC795D14426BCFFBAD048AAF17E"/>
    <w:rsid w:val="007B36E6"/>
    <w:pPr>
      <w:bidi/>
    </w:pPr>
  </w:style>
  <w:style w:type="paragraph" w:customStyle="1" w:styleId="47A9F584C31A448BBD38A34093EE3143">
    <w:name w:val="47A9F584C31A448BBD38A34093EE3143"/>
    <w:rsid w:val="007B36E6"/>
    <w:pPr>
      <w:bidi/>
    </w:pPr>
  </w:style>
  <w:style w:type="paragraph" w:customStyle="1" w:styleId="B5C0C17C181A4A1CAF964B232432372D">
    <w:name w:val="B5C0C17C181A4A1CAF964B232432372D"/>
    <w:rsid w:val="007B36E6"/>
    <w:pPr>
      <w:bidi/>
    </w:pPr>
  </w:style>
  <w:style w:type="paragraph" w:customStyle="1" w:styleId="E03F443EF86F446FA1B7479D29598587">
    <w:name w:val="E03F443EF86F446FA1B7479D29598587"/>
    <w:rsid w:val="007B36E6"/>
    <w:pPr>
      <w:bidi/>
    </w:pPr>
  </w:style>
  <w:style w:type="paragraph" w:customStyle="1" w:styleId="949DA6FA429140C7BF1BF6F5C840F179">
    <w:name w:val="949DA6FA429140C7BF1BF6F5C840F179"/>
    <w:rsid w:val="007B36E6"/>
    <w:pPr>
      <w:bidi/>
    </w:pPr>
  </w:style>
  <w:style w:type="paragraph" w:customStyle="1" w:styleId="86336562D6404C20B49D968F0AA0A620">
    <w:name w:val="86336562D6404C20B49D968F0AA0A620"/>
    <w:rsid w:val="007B36E6"/>
    <w:pPr>
      <w:bidi/>
    </w:pPr>
  </w:style>
  <w:style w:type="paragraph" w:customStyle="1" w:styleId="101E5A6C4DDB4B269B0E0D00F43F9087">
    <w:name w:val="101E5A6C4DDB4B269B0E0D00F43F9087"/>
    <w:rsid w:val="007B36E6"/>
    <w:pPr>
      <w:bidi/>
    </w:pPr>
  </w:style>
  <w:style w:type="paragraph" w:customStyle="1" w:styleId="C0932CBD902E4DAD8D9B5522738D8923">
    <w:name w:val="C0932CBD902E4DAD8D9B5522738D8923"/>
    <w:rsid w:val="007B36E6"/>
    <w:pPr>
      <w:bidi/>
    </w:pPr>
  </w:style>
  <w:style w:type="paragraph" w:customStyle="1" w:styleId="8A5B8141E9604B4795A33BA9F4020ACA">
    <w:name w:val="8A5B8141E9604B4795A33BA9F4020ACA"/>
    <w:rsid w:val="007B36E6"/>
    <w:pPr>
      <w:bidi/>
    </w:pPr>
  </w:style>
  <w:style w:type="paragraph" w:customStyle="1" w:styleId="61506272A5254DCB83B3E71AAF34ED7E">
    <w:name w:val="61506272A5254DCB83B3E71AAF34ED7E"/>
    <w:rsid w:val="007B36E6"/>
    <w:pPr>
      <w:bidi/>
    </w:pPr>
  </w:style>
  <w:style w:type="paragraph" w:customStyle="1" w:styleId="72044BB2338141328D8CC28E89599E85">
    <w:name w:val="72044BB2338141328D8CC28E89599E85"/>
    <w:rsid w:val="007B36E6"/>
    <w:pPr>
      <w:bidi/>
    </w:pPr>
  </w:style>
  <w:style w:type="paragraph" w:customStyle="1" w:styleId="E85121ED40124FA195994F7301A4E1A4">
    <w:name w:val="E85121ED40124FA195994F7301A4E1A4"/>
    <w:rsid w:val="007B36E6"/>
    <w:pPr>
      <w:bidi/>
    </w:pPr>
  </w:style>
  <w:style w:type="paragraph" w:customStyle="1" w:styleId="6BD212F79F8C4E588E172B7832F8A92E">
    <w:name w:val="6BD212F79F8C4E588E172B7832F8A92E"/>
    <w:rsid w:val="007B36E6"/>
    <w:pPr>
      <w:bidi/>
    </w:pPr>
  </w:style>
  <w:style w:type="paragraph" w:customStyle="1" w:styleId="270D7EA48FEE49D18956E089BE9D70F7">
    <w:name w:val="270D7EA48FEE49D18956E089BE9D70F7"/>
    <w:rsid w:val="007B36E6"/>
    <w:pPr>
      <w:bidi/>
    </w:pPr>
  </w:style>
  <w:style w:type="paragraph" w:customStyle="1" w:styleId="F9B751634E1B4349816D9AF748F2A462">
    <w:name w:val="F9B751634E1B4349816D9AF748F2A462"/>
    <w:rsid w:val="007B36E6"/>
    <w:pPr>
      <w:bidi/>
    </w:pPr>
  </w:style>
  <w:style w:type="paragraph" w:customStyle="1" w:styleId="59882E727A634B128B998C804D45F02B">
    <w:name w:val="59882E727A634B128B998C804D45F02B"/>
    <w:rsid w:val="007B36E6"/>
    <w:pPr>
      <w:bidi/>
    </w:pPr>
  </w:style>
  <w:style w:type="paragraph" w:customStyle="1" w:styleId="63A04D23FCCD43BAB71C4EB962557616">
    <w:name w:val="63A04D23FCCD43BAB71C4EB962557616"/>
    <w:rsid w:val="007B36E6"/>
    <w:pPr>
      <w:bidi/>
    </w:pPr>
  </w:style>
  <w:style w:type="paragraph" w:customStyle="1" w:styleId="5545D34CD53B422FBC6C603A9378204A">
    <w:name w:val="5545D34CD53B422FBC6C603A9378204A"/>
    <w:rsid w:val="007B36E6"/>
    <w:pPr>
      <w:bidi/>
    </w:pPr>
  </w:style>
  <w:style w:type="paragraph" w:customStyle="1" w:styleId="42C4CA68CE2647D188D96C7BA01AFCD0">
    <w:name w:val="42C4CA68CE2647D188D96C7BA01AFCD0"/>
    <w:rsid w:val="007B36E6"/>
    <w:pPr>
      <w:bidi/>
    </w:pPr>
  </w:style>
  <w:style w:type="paragraph" w:customStyle="1" w:styleId="018732783FC34E608EA52A44E1C3AC88">
    <w:name w:val="018732783FC34E608EA52A44E1C3AC88"/>
    <w:rsid w:val="007B36E6"/>
    <w:pPr>
      <w:bidi/>
    </w:pPr>
  </w:style>
  <w:style w:type="paragraph" w:customStyle="1" w:styleId="7A8908857D364840BC2B573B46420C22">
    <w:name w:val="7A8908857D364840BC2B573B46420C22"/>
    <w:rsid w:val="007B36E6"/>
    <w:pPr>
      <w:bidi/>
    </w:pPr>
  </w:style>
  <w:style w:type="paragraph" w:customStyle="1" w:styleId="B7BAEC3EFEC54DAEA9AC6E785A15BCD0">
    <w:name w:val="B7BAEC3EFEC54DAEA9AC6E785A15BCD0"/>
    <w:rsid w:val="007B36E6"/>
    <w:pPr>
      <w:bidi/>
    </w:pPr>
  </w:style>
  <w:style w:type="paragraph" w:customStyle="1" w:styleId="C8508517754A40D5A21C03278482294E">
    <w:name w:val="C8508517754A40D5A21C03278482294E"/>
    <w:rsid w:val="007B36E6"/>
    <w:pPr>
      <w:bidi/>
    </w:pPr>
  </w:style>
  <w:style w:type="paragraph" w:customStyle="1" w:styleId="A3ED720C7A3E425E8E45FB087FB2B5FC">
    <w:name w:val="A3ED720C7A3E425E8E45FB087FB2B5FC"/>
    <w:rsid w:val="007B36E6"/>
    <w:pPr>
      <w:bidi/>
    </w:pPr>
  </w:style>
  <w:style w:type="paragraph" w:customStyle="1" w:styleId="5DFAC9E9971043CC8A0F45257C5548AF">
    <w:name w:val="5DFAC9E9971043CC8A0F45257C5548AF"/>
    <w:rsid w:val="007B36E6"/>
    <w:pPr>
      <w:bidi/>
    </w:pPr>
  </w:style>
  <w:style w:type="paragraph" w:customStyle="1" w:styleId="436EA80FC86A457BB7A52EB5C9E06563">
    <w:name w:val="436EA80FC86A457BB7A52EB5C9E06563"/>
    <w:rsid w:val="007B36E6"/>
    <w:pPr>
      <w:bidi/>
    </w:pPr>
  </w:style>
  <w:style w:type="paragraph" w:customStyle="1" w:styleId="43263AE76035436E89395D78C78931B7">
    <w:name w:val="43263AE76035436E89395D78C78931B7"/>
    <w:rsid w:val="007B36E6"/>
    <w:pPr>
      <w:bidi/>
    </w:pPr>
  </w:style>
  <w:style w:type="paragraph" w:customStyle="1" w:styleId="747E6E80D45647D6968ECBACFB564A17">
    <w:name w:val="747E6E80D45647D6968ECBACFB564A17"/>
    <w:rsid w:val="007B36E6"/>
    <w:pPr>
      <w:bidi/>
    </w:pPr>
  </w:style>
  <w:style w:type="paragraph" w:customStyle="1" w:styleId="E7DBF1AFB5E6415A8E2060819C54A714">
    <w:name w:val="E7DBF1AFB5E6415A8E2060819C54A714"/>
    <w:rsid w:val="007B36E6"/>
    <w:pPr>
      <w:bidi/>
    </w:pPr>
  </w:style>
  <w:style w:type="paragraph" w:customStyle="1" w:styleId="25F82E1E9FEC4347B3A9809175E07E1A">
    <w:name w:val="25F82E1E9FEC4347B3A9809175E07E1A"/>
    <w:rsid w:val="007B36E6"/>
    <w:pPr>
      <w:bidi/>
    </w:pPr>
  </w:style>
  <w:style w:type="paragraph" w:customStyle="1" w:styleId="9A965EC17F3E4E84A277BADDED27AD16">
    <w:name w:val="9A965EC17F3E4E84A277BADDED27AD16"/>
    <w:rsid w:val="007B36E6"/>
    <w:pPr>
      <w:bidi/>
    </w:pPr>
  </w:style>
  <w:style w:type="paragraph" w:customStyle="1" w:styleId="1ACCBBE20D8F404B8F390A77684C60A6">
    <w:name w:val="1ACCBBE20D8F404B8F390A77684C60A6"/>
    <w:rsid w:val="007B36E6"/>
    <w:pPr>
      <w:bidi/>
    </w:pPr>
  </w:style>
  <w:style w:type="paragraph" w:customStyle="1" w:styleId="3482FD14B8BC4E7C9729BA2A29CFA614">
    <w:name w:val="3482FD14B8BC4E7C9729BA2A29CFA614"/>
    <w:rsid w:val="007B36E6"/>
    <w:pPr>
      <w:bidi/>
    </w:pPr>
  </w:style>
  <w:style w:type="paragraph" w:customStyle="1" w:styleId="A7AE08F7B01F47A68014D6768032C0AA">
    <w:name w:val="A7AE08F7B01F47A68014D6768032C0AA"/>
    <w:rsid w:val="007B36E6"/>
    <w:pPr>
      <w:bidi/>
    </w:pPr>
  </w:style>
  <w:style w:type="paragraph" w:customStyle="1" w:styleId="3522FE46BA4B4FED86851F89FF904D7E">
    <w:name w:val="3522FE46BA4B4FED86851F89FF904D7E"/>
    <w:rsid w:val="007B36E6"/>
    <w:pPr>
      <w:bidi/>
    </w:pPr>
  </w:style>
  <w:style w:type="paragraph" w:customStyle="1" w:styleId="D1B44515ACC9438884C43A95D81D1DAA">
    <w:name w:val="D1B44515ACC9438884C43A95D81D1DAA"/>
    <w:rsid w:val="007B36E6"/>
    <w:pPr>
      <w:bidi/>
    </w:pPr>
  </w:style>
  <w:style w:type="paragraph" w:customStyle="1" w:styleId="25E9B3662E194B799FE6A2B8AE055F85">
    <w:name w:val="25E9B3662E194B799FE6A2B8AE055F85"/>
    <w:rsid w:val="007B36E6"/>
    <w:pPr>
      <w:bidi/>
    </w:pPr>
  </w:style>
  <w:style w:type="paragraph" w:customStyle="1" w:styleId="49AA12BCAF7143F7AEC3D81C3FA8022D">
    <w:name w:val="49AA12BCAF7143F7AEC3D81C3FA8022D"/>
    <w:rsid w:val="007B36E6"/>
    <w:pPr>
      <w:bidi/>
    </w:pPr>
  </w:style>
  <w:style w:type="paragraph" w:customStyle="1" w:styleId="70C0ADC55C624AFBA844348FA7EC7A27">
    <w:name w:val="70C0ADC55C624AFBA844348FA7EC7A27"/>
    <w:rsid w:val="007B36E6"/>
    <w:pPr>
      <w:bidi/>
    </w:pPr>
  </w:style>
  <w:style w:type="paragraph" w:customStyle="1" w:styleId="20C6C8F0B6DB4B07A70CC00E0E47DE83">
    <w:name w:val="20C6C8F0B6DB4B07A70CC00E0E47DE83"/>
    <w:rsid w:val="007B36E6"/>
    <w:pPr>
      <w:bidi/>
    </w:pPr>
  </w:style>
  <w:style w:type="paragraph" w:customStyle="1" w:styleId="81F5DB6F0BD44D70BB03371329F1D014">
    <w:name w:val="81F5DB6F0BD44D70BB03371329F1D014"/>
    <w:rsid w:val="007B36E6"/>
    <w:pPr>
      <w:bidi/>
    </w:pPr>
  </w:style>
  <w:style w:type="paragraph" w:customStyle="1" w:styleId="FE27151721E94EF99BD91120B45DC145">
    <w:name w:val="FE27151721E94EF99BD91120B45DC145"/>
    <w:rsid w:val="007B36E6"/>
    <w:pPr>
      <w:bidi/>
    </w:pPr>
  </w:style>
  <w:style w:type="paragraph" w:customStyle="1" w:styleId="F9C9416E3AB3447CA9D4AAD00CB24081">
    <w:name w:val="F9C9416E3AB3447CA9D4AAD00CB24081"/>
    <w:rsid w:val="007B36E6"/>
    <w:pPr>
      <w:bidi/>
    </w:pPr>
  </w:style>
  <w:style w:type="paragraph" w:customStyle="1" w:styleId="7F0610300D2244988F88B22F5E09E8AB">
    <w:name w:val="7F0610300D2244988F88B22F5E09E8AB"/>
    <w:rsid w:val="007B36E6"/>
    <w:pPr>
      <w:bidi/>
    </w:pPr>
  </w:style>
  <w:style w:type="paragraph" w:customStyle="1" w:styleId="CFF28640F8EF40B099001B905096782A">
    <w:name w:val="CFF28640F8EF40B099001B905096782A"/>
    <w:rsid w:val="007B36E6"/>
    <w:pPr>
      <w:bidi/>
    </w:pPr>
  </w:style>
  <w:style w:type="paragraph" w:customStyle="1" w:styleId="7C032DB446504D158388F442FB7EA65A">
    <w:name w:val="7C032DB446504D158388F442FB7EA65A"/>
    <w:rsid w:val="007B36E6"/>
    <w:pPr>
      <w:bidi/>
    </w:pPr>
  </w:style>
  <w:style w:type="paragraph" w:customStyle="1" w:styleId="691128B531284B44AFA26336BA414C31">
    <w:name w:val="691128B531284B44AFA26336BA414C31"/>
    <w:rsid w:val="007B36E6"/>
    <w:pPr>
      <w:bidi/>
    </w:pPr>
  </w:style>
  <w:style w:type="paragraph" w:customStyle="1" w:styleId="13F11F0BA2DA4835B76F93E347E02822">
    <w:name w:val="13F11F0BA2DA4835B76F93E347E02822"/>
    <w:rsid w:val="007B36E6"/>
    <w:pPr>
      <w:bidi/>
    </w:pPr>
  </w:style>
  <w:style w:type="paragraph" w:customStyle="1" w:styleId="25734BCE606E4A0AB8D1AF63705AC008">
    <w:name w:val="25734BCE606E4A0AB8D1AF63705AC008"/>
    <w:rsid w:val="007B36E6"/>
    <w:pPr>
      <w:bidi/>
    </w:pPr>
  </w:style>
  <w:style w:type="paragraph" w:customStyle="1" w:styleId="C1964A091B574E0F8E5843DA2B030EF2">
    <w:name w:val="C1964A091B574E0F8E5843DA2B030EF2"/>
    <w:rsid w:val="007B36E6"/>
    <w:pPr>
      <w:bidi/>
    </w:pPr>
  </w:style>
  <w:style w:type="paragraph" w:customStyle="1" w:styleId="A928E905EEE24A259BC2434E2237F1BA">
    <w:name w:val="A928E905EEE24A259BC2434E2237F1BA"/>
    <w:rsid w:val="007B36E6"/>
    <w:pPr>
      <w:bidi/>
    </w:pPr>
  </w:style>
  <w:style w:type="paragraph" w:customStyle="1" w:styleId="94B1A7C50FE845BBB77BEAB0EB7ADF04">
    <w:name w:val="94B1A7C50FE845BBB77BEAB0EB7ADF04"/>
    <w:rsid w:val="007B36E6"/>
    <w:pPr>
      <w:bidi/>
    </w:pPr>
  </w:style>
  <w:style w:type="paragraph" w:customStyle="1" w:styleId="6E33BF33BB6B4886927563EF03B2B1AB">
    <w:name w:val="6E33BF33BB6B4886927563EF03B2B1AB"/>
    <w:rsid w:val="007B36E6"/>
    <w:pPr>
      <w:bidi/>
    </w:pPr>
  </w:style>
  <w:style w:type="paragraph" w:customStyle="1" w:styleId="736E5D6C8DEC4E5494E4D0EEB16B183E">
    <w:name w:val="736E5D6C8DEC4E5494E4D0EEB16B183E"/>
    <w:rsid w:val="007B36E6"/>
    <w:pPr>
      <w:bidi/>
    </w:pPr>
  </w:style>
  <w:style w:type="paragraph" w:customStyle="1" w:styleId="BAACAAA4936F42899C66A6E88542B47A">
    <w:name w:val="BAACAAA4936F42899C66A6E88542B47A"/>
    <w:rsid w:val="007B36E6"/>
    <w:pPr>
      <w:bidi/>
    </w:pPr>
  </w:style>
  <w:style w:type="paragraph" w:customStyle="1" w:styleId="80EA2103BCA54E03A71C7ABBD7AE1E33">
    <w:name w:val="80EA2103BCA54E03A71C7ABBD7AE1E33"/>
    <w:rsid w:val="007B36E6"/>
    <w:pPr>
      <w:bidi/>
    </w:pPr>
  </w:style>
  <w:style w:type="paragraph" w:customStyle="1" w:styleId="EBFD9A4440F947C5B830B1EB80916900">
    <w:name w:val="EBFD9A4440F947C5B830B1EB80916900"/>
    <w:rsid w:val="007B36E6"/>
    <w:pPr>
      <w:bidi/>
    </w:pPr>
  </w:style>
  <w:style w:type="paragraph" w:customStyle="1" w:styleId="9D1D67CC6A25476F8E34B11D944F2CE5">
    <w:name w:val="9D1D67CC6A25476F8E34B11D944F2CE5"/>
    <w:rsid w:val="007B36E6"/>
    <w:pPr>
      <w:bidi/>
    </w:pPr>
  </w:style>
  <w:style w:type="paragraph" w:customStyle="1" w:styleId="5CBD83799AFB4CB2AB4CEF97431B101D">
    <w:name w:val="5CBD83799AFB4CB2AB4CEF97431B101D"/>
    <w:rsid w:val="007B36E6"/>
    <w:pPr>
      <w:bidi/>
    </w:pPr>
  </w:style>
  <w:style w:type="paragraph" w:customStyle="1" w:styleId="E24C7345EDA347D8AAE04C0DB9BE5E38">
    <w:name w:val="E24C7345EDA347D8AAE04C0DB9BE5E38"/>
    <w:rsid w:val="007B36E6"/>
    <w:pPr>
      <w:bidi/>
    </w:pPr>
  </w:style>
  <w:style w:type="paragraph" w:customStyle="1" w:styleId="9126AA209CE84DA086B14610AB7CCBAA">
    <w:name w:val="9126AA209CE84DA086B14610AB7CCBAA"/>
    <w:rsid w:val="007B36E6"/>
    <w:pPr>
      <w:bidi/>
    </w:pPr>
  </w:style>
  <w:style w:type="paragraph" w:customStyle="1" w:styleId="EEAF50BBEAA549938D5712B41EC51B78">
    <w:name w:val="EEAF50BBEAA549938D5712B41EC51B78"/>
    <w:rsid w:val="007B36E6"/>
    <w:pPr>
      <w:bidi/>
    </w:pPr>
  </w:style>
  <w:style w:type="paragraph" w:customStyle="1" w:styleId="DA559260DFFE402599F3A4C936B78132">
    <w:name w:val="DA559260DFFE402599F3A4C936B78132"/>
    <w:rsid w:val="007B36E6"/>
    <w:pPr>
      <w:bidi/>
    </w:pPr>
  </w:style>
  <w:style w:type="paragraph" w:customStyle="1" w:styleId="24577A1C8CE14083AA93CFA0FBF2585B">
    <w:name w:val="24577A1C8CE14083AA93CFA0FBF2585B"/>
    <w:rsid w:val="007B36E6"/>
    <w:pPr>
      <w:bidi/>
    </w:pPr>
  </w:style>
  <w:style w:type="paragraph" w:customStyle="1" w:styleId="F527B904CFB6438BA41F158EA4EA99E2">
    <w:name w:val="F527B904CFB6438BA41F158EA4EA99E2"/>
    <w:rsid w:val="007B36E6"/>
    <w:pPr>
      <w:bidi/>
    </w:pPr>
  </w:style>
  <w:style w:type="paragraph" w:customStyle="1" w:styleId="9DEFEF749CFE4397B5F93E7F3DCA2201">
    <w:name w:val="9DEFEF749CFE4397B5F93E7F3DCA2201"/>
    <w:rsid w:val="007B36E6"/>
    <w:pPr>
      <w:bidi/>
    </w:pPr>
  </w:style>
  <w:style w:type="paragraph" w:customStyle="1" w:styleId="43A18D334F604BE7AA150A587AFF00AC">
    <w:name w:val="43A18D334F604BE7AA150A587AFF00AC"/>
    <w:rsid w:val="007B36E6"/>
    <w:pPr>
      <w:bidi/>
    </w:pPr>
  </w:style>
  <w:style w:type="paragraph" w:customStyle="1" w:styleId="1984426A5E284C00A7BD2840499CB3C7">
    <w:name w:val="1984426A5E284C00A7BD2840499CB3C7"/>
    <w:rsid w:val="007B36E6"/>
    <w:pPr>
      <w:bidi/>
    </w:pPr>
  </w:style>
  <w:style w:type="paragraph" w:customStyle="1" w:styleId="0144A5629CEF47618A13184F24BFF0EF">
    <w:name w:val="0144A5629CEF47618A13184F24BFF0EF"/>
    <w:rsid w:val="007B36E6"/>
    <w:pPr>
      <w:bidi/>
    </w:pPr>
  </w:style>
  <w:style w:type="paragraph" w:customStyle="1" w:styleId="C55D4FAB16BE4B369F81160CF9DBEFA2">
    <w:name w:val="C55D4FAB16BE4B369F81160CF9DBEFA2"/>
    <w:rsid w:val="007B36E6"/>
    <w:pPr>
      <w:bidi/>
    </w:pPr>
  </w:style>
  <w:style w:type="paragraph" w:customStyle="1" w:styleId="3AF26EBB8D83416DB3AD972B02681C1E">
    <w:name w:val="3AF26EBB8D83416DB3AD972B02681C1E"/>
    <w:rsid w:val="007B36E6"/>
    <w:pPr>
      <w:bidi/>
    </w:pPr>
  </w:style>
  <w:style w:type="paragraph" w:customStyle="1" w:styleId="4913F3179B644F2283CA539EB2F27B4C">
    <w:name w:val="4913F3179B644F2283CA539EB2F27B4C"/>
    <w:rsid w:val="007B36E6"/>
    <w:pPr>
      <w:bidi/>
    </w:pPr>
  </w:style>
  <w:style w:type="paragraph" w:customStyle="1" w:styleId="9E852A63AD064CBDA57379DBF299E8F9">
    <w:name w:val="9E852A63AD064CBDA57379DBF299E8F9"/>
    <w:rsid w:val="007B36E6"/>
    <w:pPr>
      <w:bidi/>
    </w:pPr>
  </w:style>
  <w:style w:type="paragraph" w:customStyle="1" w:styleId="053586F4DCE347DF9F9886167F864586">
    <w:name w:val="053586F4DCE347DF9F9886167F864586"/>
    <w:rsid w:val="007B36E6"/>
    <w:pPr>
      <w:bidi/>
    </w:pPr>
  </w:style>
  <w:style w:type="paragraph" w:customStyle="1" w:styleId="681F6ECD7A4047CF84F201F332A3701D">
    <w:name w:val="681F6ECD7A4047CF84F201F332A3701D"/>
    <w:rsid w:val="007B36E6"/>
    <w:pPr>
      <w:bidi/>
    </w:pPr>
  </w:style>
  <w:style w:type="paragraph" w:customStyle="1" w:styleId="BBC7752063FD475CA8E39CB2BFB9EFEB">
    <w:name w:val="BBC7752063FD475CA8E39CB2BFB9EFEB"/>
    <w:rsid w:val="007B36E6"/>
    <w:pPr>
      <w:bidi/>
    </w:pPr>
  </w:style>
  <w:style w:type="paragraph" w:customStyle="1" w:styleId="7516A8E3DA174662BF4F681AF6945280">
    <w:name w:val="7516A8E3DA174662BF4F681AF6945280"/>
    <w:rsid w:val="007B36E6"/>
    <w:pPr>
      <w:bidi/>
    </w:pPr>
  </w:style>
  <w:style w:type="paragraph" w:customStyle="1" w:styleId="5851AF4102294EE3AD28E8C1962255D0">
    <w:name w:val="5851AF4102294EE3AD28E8C1962255D0"/>
    <w:rsid w:val="007B36E6"/>
    <w:pPr>
      <w:bidi/>
    </w:pPr>
  </w:style>
  <w:style w:type="paragraph" w:customStyle="1" w:styleId="FA1225FDA7094BC2B1738324FA9CF75D">
    <w:name w:val="FA1225FDA7094BC2B1738324FA9CF75D"/>
    <w:rsid w:val="007B36E6"/>
    <w:pPr>
      <w:bidi/>
    </w:pPr>
  </w:style>
  <w:style w:type="paragraph" w:customStyle="1" w:styleId="BC1FDEEE6D0C47DDB2C9E18603D47BED">
    <w:name w:val="BC1FDEEE6D0C47DDB2C9E18603D47BED"/>
    <w:rsid w:val="007B36E6"/>
    <w:pPr>
      <w:bidi/>
    </w:pPr>
  </w:style>
  <w:style w:type="paragraph" w:customStyle="1" w:styleId="A584BE6E92F34E968E26BC3B08972CB1">
    <w:name w:val="A584BE6E92F34E968E26BC3B08972CB1"/>
    <w:rsid w:val="007B36E6"/>
    <w:pPr>
      <w:bidi/>
    </w:pPr>
  </w:style>
  <w:style w:type="paragraph" w:customStyle="1" w:styleId="4C62BD6570F741619D3922E66F8D24BC">
    <w:name w:val="4C62BD6570F741619D3922E66F8D24BC"/>
    <w:rsid w:val="007B36E6"/>
    <w:pPr>
      <w:bidi/>
    </w:pPr>
  </w:style>
  <w:style w:type="paragraph" w:customStyle="1" w:styleId="2CA2F2270CB641D0B7BCC56CAD803E1B">
    <w:name w:val="2CA2F2270CB641D0B7BCC56CAD803E1B"/>
    <w:rsid w:val="007B36E6"/>
    <w:pPr>
      <w:bidi/>
    </w:pPr>
  </w:style>
  <w:style w:type="paragraph" w:customStyle="1" w:styleId="736F39BF395B4273B5CD3081383B1901">
    <w:name w:val="736F39BF395B4273B5CD3081383B1901"/>
    <w:rsid w:val="007B36E6"/>
    <w:pPr>
      <w:bidi/>
    </w:pPr>
  </w:style>
  <w:style w:type="paragraph" w:customStyle="1" w:styleId="9036CE57661C4858B0B720C761041336">
    <w:name w:val="9036CE57661C4858B0B720C761041336"/>
    <w:rsid w:val="007B36E6"/>
    <w:pPr>
      <w:bidi/>
    </w:pPr>
  </w:style>
  <w:style w:type="paragraph" w:customStyle="1" w:styleId="E26ABCA08D2C41F6865010D607F4D508">
    <w:name w:val="E26ABCA08D2C41F6865010D607F4D508"/>
    <w:rsid w:val="007B36E6"/>
    <w:pPr>
      <w:bidi/>
    </w:pPr>
  </w:style>
  <w:style w:type="paragraph" w:customStyle="1" w:styleId="01DE8D8316514D61A987A9E6B48B1426">
    <w:name w:val="01DE8D8316514D61A987A9E6B48B1426"/>
    <w:rsid w:val="007B36E6"/>
    <w:pPr>
      <w:bidi/>
    </w:pPr>
  </w:style>
  <w:style w:type="paragraph" w:customStyle="1" w:styleId="3B2C773CB28B422194C9CCE968160E20">
    <w:name w:val="3B2C773CB28B422194C9CCE968160E20"/>
    <w:rsid w:val="007B36E6"/>
    <w:pPr>
      <w:bidi/>
    </w:pPr>
  </w:style>
  <w:style w:type="paragraph" w:customStyle="1" w:styleId="EB74E468F5674D98A769887970ACC5BB">
    <w:name w:val="EB74E468F5674D98A769887970ACC5BB"/>
    <w:rsid w:val="007B36E6"/>
    <w:pPr>
      <w:bidi/>
    </w:pPr>
  </w:style>
  <w:style w:type="paragraph" w:customStyle="1" w:styleId="129DC1BBF1554666BA0C9C0FB6F119DF">
    <w:name w:val="129DC1BBF1554666BA0C9C0FB6F119DF"/>
    <w:rsid w:val="007B36E6"/>
    <w:pPr>
      <w:bidi/>
    </w:pPr>
  </w:style>
  <w:style w:type="paragraph" w:customStyle="1" w:styleId="BD3A0FF3E7A84A89A0B53B6227AF64C9">
    <w:name w:val="BD3A0FF3E7A84A89A0B53B6227AF64C9"/>
    <w:rsid w:val="007B36E6"/>
    <w:pPr>
      <w:bidi/>
    </w:pPr>
  </w:style>
  <w:style w:type="paragraph" w:customStyle="1" w:styleId="4BE00035B2FA41E3A325947AF7058F1E">
    <w:name w:val="4BE00035B2FA41E3A325947AF7058F1E"/>
    <w:rsid w:val="007B36E6"/>
    <w:pPr>
      <w:bidi/>
    </w:pPr>
  </w:style>
  <w:style w:type="paragraph" w:customStyle="1" w:styleId="A58F1815F59B4C0A8CB1383A52D25098">
    <w:name w:val="A58F1815F59B4C0A8CB1383A52D25098"/>
    <w:rsid w:val="007B36E6"/>
    <w:pPr>
      <w:bidi/>
    </w:pPr>
  </w:style>
  <w:style w:type="paragraph" w:customStyle="1" w:styleId="C347F0F064C741CAA92EE6D488C832F9">
    <w:name w:val="C347F0F064C741CAA92EE6D488C832F9"/>
    <w:rsid w:val="007B36E6"/>
    <w:pPr>
      <w:bidi/>
    </w:pPr>
  </w:style>
  <w:style w:type="paragraph" w:customStyle="1" w:styleId="DC9D3B2383ED41E8933A1BF63E54A112">
    <w:name w:val="DC9D3B2383ED41E8933A1BF63E54A112"/>
    <w:rsid w:val="007B36E6"/>
    <w:pPr>
      <w:bidi/>
    </w:pPr>
  </w:style>
  <w:style w:type="paragraph" w:customStyle="1" w:styleId="40A6C6A34AE84A68AC276A7ED12DBB1B">
    <w:name w:val="40A6C6A34AE84A68AC276A7ED12DBB1B"/>
    <w:rsid w:val="007B36E6"/>
    <w:pPr>
      <w:bidi/>
    </w:pPr>
  </w:style>
  <w:style w:type="paragraph" w:customStyle="1" w:styleId="FF7AA626A0CC4DF9869C54B1D6B09263">
    <w:name w:val="FF7AA626A0CC4DF9869C54B1D6B09263"/>
    <w:rsid w:val="007B36E6"/>
    <w:pPr>
      <w:bidi/>
    </w:pPr>
  </w:style>
  <w:style w:type="paragraph" w:customStyle="1" w:styleId="BC15F271130546F5AF2D04E4D245D66F">
    <w:name w:val="BC15F271130546F5AF2D04E4D245D66F"/>
    <w:rsid w:val="007B36E6"/>
    <w:pPr>
      <w:bidi/>
    </w:pPr>
  </w:style>
  <w:style w:type="paragraph" w:customStyle="1" w:styleId="5A05656AF4164C7893A78190B05E7B26">
    <w:name w:val="5A05656AF4164C7893A78190B05E7B26"/>
    <w:rsid w:val="007B36E6"/>
    <w:pPr>
      <w:bidi/>
    </w:pPr>
  </w:style>
  <w:style w:type="paragraph" w:customStyle="1" w:styleId="B603FB5C57C448F6B8E2C84EBF17649E">
    <w:name w:val="B603FB5C57C448F6B8E2C84EBF17649E"/>
    <w:rsid w:val="007B36E6"/>
    <w:pPr>
      <w:bidi/>
    </w:pPr>
  </w:style>
  <w:style w:type="paragraph" w:customStyle="1" w:styleId="C42CD84130B84138876A4895C570B1EC">
    <w:name w:val="C42CD84130B84138876A4895C570B1EC"/>
    <w:rsid w:val="007B36E6"/>
    <w:pPr>
      <w:bidi/>
    </w:pPr>
  </w:style>
  <w:style w:type="paragraph" w:customStyle="1" w:styleId="86AD275EF4BC4C92BB9E0EEF76B854C4">
    <w:name w:val="86AD275EF4BC4C92BB9E0EEF76B854C4"/>
    <w:rsid w:val="007B36E6"/>
    <w:pPr>
      <w:bidi/>
    </w:pPr>
  </w:style>
  <w:style w:type="paragraph" w:customStyle="1" w:styleId="894BBE26BE494CB59DD2A5EE0A5B71B5">
    <w:name w:val="894BBE26BE494CB59DD2A5EE0A5B71B5"/>
    <w:rsid w:val="007B36E6"/>
    <w:pPr>
      <w:bidi/>
    </w:pPr>
  </w:style>
  <w:style w:type="paragraph" w:customStyle="1" w:styleId="9504CEE271C44400A079D735D892323F">
    <w:name w:val="9504CEE271C44400A079D735D892323F"/>
    <w:rsid w:val="007B36E6"/>
    <w:pPr>
      <w:bidi/>
    </w:pPr>
  </w:style>
  <w:style w:type="paragraph" w:customStyle="1" w:styleId="B9656C12879941F09D9E7AE8488B4D4F">
    <w:name w:val="B9656C12879941F09D9E7AE8488B4D4F"/>
    <w:rsid w:val="007B36E6"/>
    <w:pPr>
      <w:bidi/>
    </w:pPr>
  </w:style>
  <w:style w:type="paragraph" w:customStyle="1" w:styleId="B574D518442347189EB6AF0F8CE2490E">
    <w:name w:val="B574D518442347189EB6AF0F8CE2490E"/>
    <w:rsid w:val="007B36E6"/>
    <w:pPr>
      <w:bidi/>
    </w:pPr>
  </w:style>
  <w:style w:type="paragraph" w:customStyle="1" w:styleId="336D6879208A4432B05EDAA809274ACB">
    <w:name w:val="336D6879208A4432B05EDAA809274ACB"/>
    <w:rsid w:val="007B36E6"/>
    <w:pPr>
      <w:bidi/>
    </w:pPr>
  </w:style>
  <w:style w:type="paragraph" w:customStyle="1" w:styleId="9137CAEDEC054C858CAC680B3ED7AB3C">
    <w:name w:val="9137CAEDEC054C858CAC680B3ED7AB3C"/>
    <w:rsid w:val="007B36E6"/>
    <w:pPr>
      <w:bidi/>
    </w:pPr>
  </w:style>
  <w:style w:type="paragraph" w:customStyle="1" w:styleId="1CB83D18BE9E448BAED388FF661A5492">
    <w:name w:val="1CB83D18BE9E448BAED388FF661A5492"/>
    <w:rsid w:val="007B36E6"/>
    <w:pPr>
      <w:bidi/>
    </w:pPr>
  </w:style>
  <w:style w:type="paragraph" w:customStyle="1" w:styleId="A711E2F214554107A145E02707333363">
    <w:name w:val="A711E2F214554107A145E02707333363"/>
    <w:rsid w:val="007B36E6"/>
    <w:pPr>
      <w:bidi/>
    </w:pPr>
  </w:style>
  <w:style w:type="paragraph" w:customStyle="1" w:styleId="FB7B3A367CB5449BA73B5A2F80A36C5F">
    <w:name w:val="FB7B3A367CB5449BA73B5A2F80A36C5F"/>
    <w:rsid w:val="007B36E6"/>
    <w:pPr>
      <w:bidi/>
    </w:pPr>
  </w:style>
  <w:style w:type="paragraph" w:customStyle="1" w:styleId="A961CA61A12E41C2AED87FE5F21E0795">
    <w:name w:val="A961CA61A12E41C2AED87FE5F21E0795"/>
    <w:rsid w:val="007B36E6"/>
    <w:pPr>
      <w:bidi/>
    </w:pPr>
  </w:style>
  <w:style w:type="paragraph" w:customStyle="1" w:styleId="7B5EE01F35BB495DA7B9F09C5C886D03">
    <w:name w:val="7B5EE01F35BB495DA7B9F09C5C886D03"/>
    <w:rsid w:val="007B36E6"/>
    <w:pPr>
      <w:bidi/>
    </w:pPr>
  </w:style>
  <w:style w:type="paragraph" w:customStyle="1" w:styleId="D60F9836D4FB4AAC9E3AC605FEF0B95F">
    <w:name w:val="D60F9836D4FB4AAC9E3AC605FEF0B95F"/>
    <w:rsid w:val="007B36E6"/>
    <w:pPr>
      <w:bidi/>
    </w:pPr>
  </w:style>
  <w:style w:type="paragraph" w:customStyle="1" w:styleId="FD2AA10250E649798132B7799346A06F">
    <w:name w:val="FD2AA10250E649798132B7799346A06F"/>
    <w:rsid w:val="007B36E6"/>
    <w:pPr>
      <w:bidi/>
    </w:pPr>
  </w:style>
  <w:style w:type="paragraph" w:customStyle="1" w:styleId="A552463BC30C4B208A975F48DFE96D00">
    <w:name w:val="A552463BC30C4B208A975F48DFE96D00"/>
    <w:rsid w:val="007B36E6"/>
    <w:pPr>
      <w:bidi/>
    </w:pPr>
  </w:style>
  <w:style w:type="paragraph" w:customStyle="1" w:styleId="F9C6A80D612D4D8F93203DFBC889917B">
    <w:name w:val="F9C6A80D612D4D8F93203DFBC889917B"/>
    <w:rsid w:val="00760978"/>
    <w:pPr>
      <w:bidi/>
    </w:pPr>
  </w:style>
  <w:style w:type="paragraph" w:customStyle="1" w:styleId="EB949591325D43D7AB052FC30100BDE2">
    <w:name w:val="EB949591325D43D7AB052FC30100BDE2"/>
    <w:rsid w:val="00760978"/>
    <w:pPr>
      <w:bidi/>
    </w:pPr>
  </w:style>
  <w:style w:type="paragraph" w:customStyle="1" w:styleId="BB4EE534833042F29CE7E3DBB466A2CB">
    <w:name w:val="BB4EE534833042F29CE7E3DBB466A2CB"/>
    <w:rsid w:val="00760978"/>
    <w:pPr>
      <w:bidi/>
    </w:pPr>
  </w:style>
  <w:style w:type="paragraph" w:customStyle="1" w:styleId="5E4803AD969C4FCF8DFC6DD566660432">
    <w:name w:val="5E4803AD969C4FCF8DFC6DD566660432"/>
    <w:rsid w:val="00FD2753"/>
    <w:pPr>
      <w:bidi/>
    </w:pPr>
  </w:style>
  <w:style w:type="paragraph" w:customStyle="1" w:styleId="A0D6211583544AD2B3B7F1C9AFC81A9B">
    <w:name w:val="A0D6211583544AD2B3B7F1C9AFC81A9B"/>
    <w:rsid w:val="00FD2753"/>
    <w:pPr>
      <w:bidi/>
    </w:pPr>
  </w:style>
  <w:style w:type="paragraph" w:customStyle="1" w:styleId="D6A975D2022A47698B8674DAECC2C1FB">
    <w:name w:val="D6A975D2022A47698B8674DAECC2C1FB"/>
    <w:rsid w:val="00FD2753"/>
    <w:pPr>
      <w:bidi/>
    </w:pPr>
  </w:style>
  <w:style w:type="paragraph" w:customStyle="1" w:styleId="3FF4BD297306444796618DE52676BACD">
    <w:name w:val="3FF4BD297306444796618DE52676BACD"/>
    <w:rsid w:val="00FD2753"/>
    <w:pPr>
      <w:bidi/>
    </w:pPr>
  </w:style>
  <w:style w:type="paragraph" w:customStyle="1" w:styleId="94C842EB617A49839F3E42BD9BAD128D">
    <w:name w:val="94C842EB617A49839F3E42BD9BAD128D"/>
    <w:rsid w:val="00FD2753"/>
    <w:pPr>
      <w:bidi/>
    </w:pPr>
  </w:style>
  <w:style w:type="paragraph" w:customStyle="1" w:styleId="4299427D85E040B28B93F1A04D4E5E35">
    <w:name w:val="4299427D85E040B28B93F1A04D4E5E35"/>
    <w:rsid w:val="00FD2753"/>
    <w:pPr>
      <w:bidi/>
    </w:pPr>
  </w:style>
  <w:style w:type="paragraph" w:customStyle="1" w:styleId="5A6C8BB84B234AB49B3BF71B866A2040">
    <w:name w:val="5A6C8BB84B234AB49B3BF71B866A2040"/>
    <w:rsid w:val="00FD2753"/>
    <w:pPr>
      <w:bidi/>
    </w:pPr>
  </w:style>
  <w:style w:type="paragraph" w:customStyle="1" w:styleId="36B71A93873B4C188D4FCDFF8048305F">
    <w:name w:val="36B71A93873B4C188D4FCDFF8048305F"/>
    <w:rsid w:val="00FD2753"/>
    <w:pPr>
      <w:bidi/>
    </w:pPr>
  </w:style>
  <w:style w:type="paragraph" w:customStyle="1" w:styleId="62D43C89B09043F5A0AF724719BE5DAF">
    <w:name w:val="62D43C89B09043F5A0AF724719BE5DAF"/>
    <w:rsid w:val="00FD2753"/>
    <w:pPr>
      <w:bidi/>
    </w:pPr>
  </w:style>
  <w:style w:type="paragraph" w:customStyle="1" w:styleId="522DBE295E064F84A716883EE38C283A">
    <w:name w:val="522DBE295E064F84A716883EE38C283A"/>
    <w:rsid w:val="00FD2753"/>
    <w:pPr>
      <w:bidi/>
    </w:pPr>
  </w:style>
  <w:style w:type="paragraph" w:customStyle="1" w:styleId="F250822C0C404248B036F7FF0F7ECFF7">
    <w:name w:val="F250822C0C404248B036F7FF0F7ECFF7"/>
    <w:rsid w:val="00FD2753"/>
    <w:pPr>
      <w:bidi/>
    </w:pPr>
  </w:style>
  <w:style w:type="paragraph" w:customStyle="1" w:styleId="F22124F33F104FDAA20FECA38F44D3CF">
    <w:name w:val="F22124F33F104FDAA20FECA38F44D3CF"/>
    <w:rsid w:val="00FD2753"/>
    <w:pPr>
      <w:bidi/>
    </w:pPr>
  </w:style>
  <w:style w:type="paragraph" w:customStyle="1" w:styleId="6698D45702224C3AB304468C168A7721">
    <w:name w:val="6698D45702224C3AB304468C168A7721"/>
    <w:rsid w:val="00FD2753"/>
    <w:pPr>
      <w:bidi/>
    </w:pPr>
  </w:style>
  <w:style w:type="paragraph" w:customStyle="1" w:styleId="CD3785D8EE06457D8B9DD1122BCCFF47">
    <w:name w:val="CD3785D8EE06457D8B9DD1122BCCFF47"/>
    <w:rsid w:val="00FD2753"/>
    <w:pPr>
      <w:bidi/>
    </w:pPr>
  </w:style>
  <w:style w:type="paragraph" w:customStyle="1" w:styleId="FB926C742E544572A3F5AE0386918BDB">
    <w:name w:val="FB926C742E544572A3F5AE0386918BDB"/>
    <w:rsid w:val="00FD2753"/>
    <w:pPr>
      <w:bidi/>
    </w:pPr>
  </w:style>
  <w:style w:type="paragraph" w:customStyle="1" w:styleId="27CFB855E07743BC94D2F4EA20FD7CE7">
    <w:name w:val="27CFB855E07743BC94D2F4EA20FD7CE7"/>
    <w:rsid w:val="00FD2753"/>
    <w:pPr>
      <w:bidi/>
    </w:pPr>
  </w:style>
  <w:style w:type="paragraph" w:customStyle="1" w:styleId="BC387F641FF34AD78FDA09FC1A9B02F3">
    <w:name w:val="BC387F641FF34AD78FDA09FC1A9B02F3"/>
    <w:rsid w:val="00FD2753"/>
    <w:pPr>
      <w:bidi/>
    </w:pPr>
  </w:style>
  <w:style w:type="paragraph" w:customStyle="1" w:styleId="88431942DAE24CB29C15C12771ACD54A">
    <w:name w:val="88431942DAE24CB29C15C12771ACD54A"/>
    <w:rsid w:val="00FD2753"/>
    <w:pPr>
      <w:bidi/>
    </w:pPr>
  </w:style>
  <w:style w:type="paragraph" w:customStyle="1" w:styleId="943C82BC2D8F44E1A72066D8F3D6AEA6">
    <w:name w:val="943C82BC2D8F44E1A72066D8F3D6AEA6"/>
    <w:rsid w:val="00FD2753"/>
    <w:pPr>
      <w:bidi/>
    </w:pPr>
  </w:style>
  <w:style w:type="paragraph" w:customStyle="1" w:styleId="48A9AA6F74784991BD84B4D3AE07912D">
    <w:name w:val="48A9AA6F74784991BD84B4D3AE07912D"/>
    <w:rsid w:val="00FD2753"/>
    <w:pPr>
      <w:bidi/>
    </w:pPr>
  </w:style>
  <w:style w:type="paragraph" w:customStyle="1" w:styleId="ED2DF78BB1BD450E9D9F340545B07250">
    <w:name w:val="ED2DF78BB1BD450E9D9F340545B07250"/>
    <w:rsid w:val="00FD2753"/>
    <w:pPr>
      <w:bidi/>
    </w:pPr>
  </w:style>
  <w:style w:type="paragraph" w:customStyle="1" w:styleId="A9F4C55C9FBE4D0EA300AE2B4FB85C53">
    <w:name w:val="A9F4C55C9FBE4D0EA300AE2B4FB85C53"/>
    <w:rsid w:val="00FD2753"/>
    <w:pPr>
      <w:bidi/>
    </w:pPr>
  </w:style>
  <w:style w:type="paragraph" w:customStyle="1" w:styleId="A050608BD035434E9DC1F25170DBDF44">
    <w:name w:val="A050608BD035434E9DC1F25170DBDF44"/>
    <w:rsid w:val="00FD2753"/>
    <w:pPr>
      <w:bidi/>
    </w:pPr>
  </w:style>
  <w:style w:type="paragraph" w:customStyle="1" w:styleId="102A42BEBE5D4A4F9F0C909081615DB1">
    <w:name w:val="102A42BEBE5D4A4F9F0C909081615DB1"/>
    <w:rsid w:val="00FD2753"/>
    <w:pPr>
      <w:bidi/>
    </w:pPr>
  </w:style>
  <w:style w:type="paragraph" w:customStyle="1" w:styleId="22EAA137D36F41CE846754DF6D8A105B">
    <w:name w:val="22EAA137D36F41CE846754DF6D8A105B"/>
    <w:rsid w:val="00FD2753"/>
    <w:pPr>
      <w:bidi/>
    </w:pPr>
  </w:style>
  <w:style w:type="paragraph" w:customStyle="1" w:styleId="5326A156E4204CF2897106DD1A20D8C8">
    <w:name w:val="5326A156E4204CF2897106DD1A20D8C8"/>
    <w:rsid w:val="00FD2753"/>
    <w:pPr>
      <w:bidi/>
    </w:pPr>
  </w:style>
  <w:style w:type="paragraph" w:customStyle="1" w:styleId="EBD96D0D280644198C2B43607EA45453">
    <w:name w:val="EBD96D0D280644198C2B43607EA45453"/>
    <w:rsid w:val="00FD2753"/>
    <w:pPr>
      <w:bidi/>
    </w:pPr>
  </w:style>
  <w:style w:type="paragraph" w:customStyle="1" w:styleId="5D4A17E6AC3548F28580B3FD4E17AAEC">
    <w:name w:val="5D4A17E6AC3548F28580B3FD4E17AAEC"/>
    <w:rsid w:val="00FD2753"/>
    <w:pPr>
      <w:bidi/>
    </w:pPr>
  </w:style>
  <w:style w:type="paragraph" w:customStyle="1" w:styleId="96334DA12EB049958E3AE1AF16A0D702">
    <w:name w:val="96334DA12EB049958E3AE1AF16A0D702"/>
    <w:rsid w:val="00FD2753"/>
    <w:pPr>
      <w:bidi/>
    </w:pPr>
  </w:style>
  <w:style w:type="paragraph" w:customStyle="1" w:styleId="2B58645F95CE4556AD8F6CF313DDE7BE">
    <w:name w:val="2B58645F95CE4556AD8F6CF313DDE7BE"/>
    <w:rsid w:val="00FD2753"/>
    <w:pPr>
      <w:bidi/>
    </w:pPr>
  </w:style>
  <w:style w:type="paragraph" w:customStyle="1" w:styleId="0258F7C0161D44989364F0D73E487C38">
    <w:name w:val="0258F7C0161D44989364F0D73E487C38"/>
    <w:rsid w:val="00FD2753"/>
    <w:pPr>
      <w:bidi/>
    </w:pPr>
  </w:style>
  <w:style w:type="paragraph" w:customStyle="1" w:styleId="4B942C8A62CB4E6EBA4517E4F5A06FFD">
    <w:name w:val="4B942C8A62CB4E6EBA4517E4F5A06FFD"/>
    <w:rsid w:val="00FD2753"/>
    <w:pPr>
      <w:bidi/>
    </w:pPr>
  </w:style>
  <w:style w:type="paragraph" w:customStyle="1" w:styleId="0DB9D215811046FDB5425E55416FDAB2">
    <w:name w:val="0DB9D215811046FDB5425E55416FDAB2"/>
    <w:rsid w:val="00FD2753"/>
    <w:pPr>
      <w:bidi/>
    </w:pPr>
  </w:style>
  <w:style w:type="paragraph" w:customStyle="1" w:styleId="BBE70BA4B5294371B8DDD0992FCC8FBC">
    <w:name w:val="BBE70BA4B5294371B8DDD0992FCC8FBC"/>
    <w:rsid w:val="00FD2753"/>
    <w:pPr>
      <w:bidi/>
    </w:pPr>
  </w:style>
  <w:style w:type="paragraph" w:customStyle="1" w:styleId="2F28D8C5D0F24678B87442F1909015CB">
    <w:name w:val="2F28D8C5D0F24678B87442F1909015CB"/>
    <w:rsid w:val="00FD2753"/>
    <w:pPr>
      <w:bidi/>
    </w:pPr>
  </w:style>
  <w:style w:type="paragraph" w:customStyle="1" w:styleId="5884693D9D274B5992A082E4E6B61F15">
    <w:name w:val="5884693D9D274B5992A082E4E6B61F15"/>
    <w:rsid w:val="00FD2753"/>
    <w:pPr>
      <w:bidi/>
    </w:pPr>
  </w:style>
  <w:style w:type="paragraph" w:customStyle="1" w:styleId="38B846FC2CE84C0E87CB6F31E22BC578">
    <w:name w:val="38B846FC2CE84C0E87CB6F31E22BC578"/>
    <w:rsid w:val="00FD2753"/>
    <w:pPr>
      <w:bidi/>
    </w:pPr>
  </w:style>
  <w:style w:type="paragraph" w:customStyle="1" w:styleId="64E38B623EED43AA8D5AAF9FAE16B7A5">
    <w:name w:val="64E38B623EED43AA8D5AAF9FAE16B7A5"/>
    <w:rsid w:val="00FD2753"/>
    <w:pPr>
      <w:bidi/>
    </w:pPr>
  </w:style>
  <w:style w:type="paragraph" w:customStyle="1" w:styleId="10B6EF0B0518495AACD2E4F1BC05AA38">
    <w:name w:val="10B6EF0B0518495AACD2E4F1BC05AA38"/>
    <w:rsid w:val="00FD2753"/>
    <w:pPr>
      <w:bidi/>
    </w:pPr>
  </w:style>
  <w:style w:type="paragraph" w:customStyle="1" w:styleId="9DC49EDC9B90485EAEB62395EEF0537F">
    <w:name w:val="9DC49EDC9B90485EAEB62395EEF0537F"/>
    <w:rsid w:val="00FD2753"/>
    <w:pPr>
      <w:bidi/>
    </w:pPr>
  </w:style>
  <w:style w:type="paragraph" w:customStyle="1" w:styleId="1ABC1D922723448DB9D1C5C3163EC713">
    <w:name w:val="1ABC1D922723448DB9D1C5C3163EC713"/>
    <w:rsid w:val="00FD2753"/>
    <w:pPr>
      <w:bidi/>
    </w:pPr>
  </w:style>
  <w:style w:type="paragraph" w:customStyle="1" w:styleId="2272B2542EED43FAACBD21F2BCD920F2">
    <w:name w:val="2272B2542EED43FAACBD21F2BCD920F2"/>
    <w:rsid w:val="00FD2753"/>
    <w:pPr>
      <w:bidi/>
    </w:pPr>
  </w:style>
  <w:style w:type="paragraph" w:customStyle="1" w:styleId="9653ECDF22864F669A0B2DD0A65E174B">
    <w:name w:val="9653ECDF22864F669A0B2DD0A65E174B"/>
    <w:rsid w:val="00FD2753"/>
    <w:pPr>
      <w:bidi/>
    </w:pPr>
  </w:style>
  <w:style w:type="paragraph" w:customStyle="1" w:styleId="0FC7040C02774E278502FB02CC95985D">
    <w:name w:val="0FC7040C02774E278502FB02CC95985D"/>
    <w:rsid w:val="00FD2753"/>
    <w:pPr>
      <w:bidi/>
    </w:pPr>
  </w:style>
  <w:style w:type="paragraph" w:customStyle="1" w:styleId="351D10C3D6214303A71108466E0A85AB">
    <w:name w:val="351D10C3D6214303A71108466E0A85AB"/>
    <w:rsid w:val="00FD2753"/>
    <w:pPr>
      <w:bidi/>
    </w:pPr>
  </w:style>
  <w:style w:type="paragraph" w:customStyle="1" w:styleId="EBACA9E784BB48F39666C14BE9C548A6">
    <w:name w:val="EBACA9E784BB48F39666C14BE9C548A6"/>
    <w:rsid w:val="00FD2753"/>
    <w:pPr>
      <w:bidi/>
    </w:pPr>
  </w:style>
  <w:style w:type="paragraph" w:customStyle="1" w:styleId="3FDBD9ECC30D4CF0A7A2C071D20178D2">
    <w:name w:val="3FDBD9ECC30D4CF0A7A2C071D20178D2"/>
    <w:rsid w:val="00FD2753"/>
    <w:pPr>
      <w:bidi/>
    </w:pPr>
  </w:style>
  <w:style w:type="paragraph" w:customStyle="1" w:styleId="D1688F8C6507440681BEA81A6CD2B1DF">
    <w:name w:val="D1688F8C6507440681BEA81A6CD2B1DF"/>
    <w:rsid w:val="00FD2753"/>
    <w:pPr>
      <w:bidi/>
    </w:pPr>
  </w:style>
  <w:style w:type="paragraph" w:customStyle="1" w:styleId="E839F568337F49B5BEA47DF9077C710F">
    <w:name w:val="E839F568337F49B5BEA47DF9077C710F"/>
    <w:rsid w:val="00FD2753"/>
    <w:pPr>
      <w:bidi/>
    </w:pPr>
  </w:style>
  <w:style w:type="paragraph" w:customStyle="1" w:styleId="7C70EA78160340A291E04EA48A5F80E1">
    <w:name w:val="7C70EA78160340A291E04EA48A5F80E1"/>
    <w:rsid w:val="00FD2753"/>
    <w:pPr>
      <w:bidi/>
    </w:pPr>
  </w:style>
  <w:style w:type="paragraph" w:customStyle="1" w:styleId="91BD2964F685463387D8D1ACA157A2CE">
    <w:name w:val="91BD2964F685463387D8D1ACA157A2CE"/>
    <w:rsid w:val="00FD2753"/>
    <w:pPr>
      <w:bidi/>
    </w:pPr>
  </w:style>
  <w:style w:type="paragraph" w:customStyle="1" w:styleId="CE2657566B574C4092E772BA09CFF144">
    <w:name w:val="CE2657566B574C4092E772BA09CFF144"/>
    <w:rsid w:val="00FD2753"/>
    <w:pPr>
      <w:bidi/>
    </w:pPr>
  </w:style>
  <w:style w:type="paragraph" w:customStyle="1" w:styleId="B977B35E8A8E4E11B863CDBD8E6D4289">
    <w:name w:val="B977B35E8A8E4E11B863CDBD8E6D4289"/>
    <w:rsid w:val="00FD2753"/>
    <w:pPr>
      <w:bidi/>
    </w:pPr>
  </w:style>
  <w:style w:type="paragraph" w:customStyle="1" w:styleId="4B300F6929F74C34B6A2A1EA7F85045C">
    <w:name w:val="4B300F6929F74C34B6A2A1EA7F85045C"/>
    <w:rsid w:val="00FD2753"/>
    <w:pPr>
      <w:bidi/>
    </w:pPr>
  </w:style>
  <w:style w:type="paragraph" w:customStyle="1" w:styleId="B93A60CAD8E6470D9EC12EEC1A8C0C9C">
    <w:name w:val="B93A60CAD8E6470D9EC12EEC1A8C0C9C"/>
    <w:rsid w:val="00FD2753"/>
    <w:pPr>
      <w:bidi/>
    </w:pPr>
  </w:style>
  <w:style w:type="paragraph" w:customStyle="1" w:styleId="F0A3A2CFC0704A12ABD500BE584EEA28">
    <w:name w:val="F0A3A2CFC0704A12ABD500BE584EEA28"/>
    <w:rsid w:val="00FD2753"/>
    <w:pPr>
      <w:bidi/>
    </w:pPr>
  </w:style>
  <w:style w:type="paragraph" w:customStyle="1" w:styleId="FECBA0557D8946A7B9133746125C2D0D">
    <w:name w:val="FECBA0557D8946A7B9133746125C2D0D"/>
    <w:rsid w:val="00FD2753"/>
    <w:pPr>
      <w:bidi/>
    </w:pPr>
  </w:style>
  <w:style w:type="paragraph" w:customStyle="1" w:styleId="1E9DF2DBCC5C41958270FBB8E893D507">
    <w:name w:val="1E9DF2DBCC5C41958270FBB8E893D507"/>
    <w:rsid w:val="00FD2753"/>
    <w:pPr>
      <w:bidi/>
    </w:pPr>
  </w:style>
  <w:style w:type="paragraph" w:customStyle="1" w:styleId="A927798D11D74637B124767A1625BE6E">
    <w:name w:val="A927798D11D74637B124767A1625BE6E"/>
    <w:rsid w:val="00FD2753"/>
    <w:pPr>
      <w:bidi/>
    </w:pPr>
  </w:style>
  <w:style w:type="paragraph" w:customStyle="1" w:styleId="AB09971F478D4F6A97E0713CC6AB9528">
    <w:name w:val="AB09971F478D4F6A97E0713CC6AB9528"/>
    <w:rsid w:val="00FD2753"/>
    <w:pPr>
      <w:bidi/>
    </w:pPr>
  </w:style>
  <w:style w:type="paragraph" w:customStyle="1" w:styleId="2627459B7A1C456F9E92A01C1ABDA8A2">
    <w:name w:val="2627459B7A1C456F9E92A01C1ABDA8A2"/>
    <w:rsid w:val="00FD2753"/>
    <w:pPr>
      <w:bidi/>
    </w:pPr>
  </w:style>
  <w:style w:type="paragraph" w:customStyle="1" w:styleId="AD780CEE77AF48BEA80E96798F5C0F6F">
    <w:name w:val="AD780CEE77AF48BEA80E96798F5C0F6F"/>
    <w:rsid w:val="00FD2753"/>
    <w:pPr>
      <w:bidi/>
    </w:pPr>
  </w:style>
  <w:style w:type="paragraph" w:customStyle="1" w:styleId="DF0C36D037994D909A75697535A60DC4">
    <w:name w:val="DF0C36D037994D909A75697535A60DC4"/>
    <w:rsid w:val="00FD2753"/>
    <w:pPr>
      <w:bidi/>
    </w:pPr>
  </w:style>
  <w:style w:type="paragraph" w:customStyle="1" w:styleId="1A05F22D06864348AFEBF0F25A2D931C">
    <w:name w:val="1A05F22D06864348AFEBF0F25A2D931C"/>
    <w:rsid w:val="00FD2753"/>
    <w:pPr>
      <w:bidi/>
    </w:pPr>
  </w:style>
  <w:style w:type="paragraph" w:customStyle="1" w:styleId="2AA2434CC5C84C308A160D7068437D3F">
    <w:name w:val="2AA2434CC5C84C308A160D7068437D3F"/>
    <w:rsid w:val="00FD2753"/>
    <w:pPr>
      <w:bidi/>
    </w:pPr>
  </w:style>
  <w:style w:type="paragraph" w:customStyle="1" w:styleId="A2D17561C6C24E4AAE74BED2DD168E0A">
    <w:name w:val="A2D17561C6C24E4AAE74BED2DD168E0A"/>
    <w:rsid w:val="00FD2753"/>
    <w:pPr>
      <w:bidi/>
    </w:pPr>
  </w:style>
  <w:style w:type="paragraph" w:customStyle="1" w:styleId="F3039E6097ED45488F9AFE60478DEFB8">
    <w:name w:val="F3039E6097ED45488F9AFE60478DEFB8"/>
    <w:rsid w:val="00FD2753"/>
    <w:pPr>
      <w:bidi/>
    </w:pPr>
  </w:style>
  <w:style w:type="paragraph" w:customStyle="1" w:styleId="C4F5A083A3FB4026886BC1FADACF5D49">
    <w:name w:val="C4F5A083A3FB4026886BC1FADACF5D49"/>
    <w:rsid w:val="00FD2753"/>
    <w:pPr>
      <w:bidi/>
    </w:pPr>
  </w:style>
  <w:style w:type="paragraph" w:customStyle="1" w:styleId="0CFD596967124E218DD1AB9E54F009CB">
    <w:name w:val="0CFD596967124E218DD1AB9E54F009CB"/>
    <w:rsid w:val="00FD2753"/>
    <w:pPr>
      <w:bidi/>
    </w:pPr>
  </w:style>
  <w:style w:type="paragraph" w:customStyle="1" w:styleId="3B69E378274749F3A51B862DE0C4F627">
    <w:name w:val="3B69E378274749F3A51B862DE0C4F627"/>
    <w:rsid w:val="00FD2753"/>
    <w:pPr>
      <w:bidi/>
    </w:pPr>
  </w:style>
  <w:style w:type="paragraph" w:customStyle="1" w:styleId="4429B1FBE32E46C2A30615F5FDB4BEFC">
    <w:name w:val="4429B1FBE32E46C2A30615F5FDB4BEFC"/>
    <w:rsid w:val="00FD2753"/>
    <w:pPr>
      <w:bidi/>
    </w:pPr>
  </w:style>
  <w:style w:type="paragraph" w:customStyle="1" w:styleId="B6855891A6E4488B8DB60E7465D522CB">
    <w:name w:val="B6855891A6E4488B8DB60E7465D522CB"/>
    <w:rsid w:val="00FD2753"/>
    <w:pPr>
      <w:bidi/>
    </w:pPr>
  </w:style>
  <w:style w:type="paragraph" w:customStyle="1" w:styleId="71879E0238CC45B89F9F60AD58396221">
    <w:name w:val="71879E0238CC45B89F9F60AD58396221"/>
    <w:rsid w:val="00FD2753"/>
    <w:pPr>
      <w:bidi/>
    </w:pPr>
  </w:style>
  <w:style w:type="paragraph" w:customStyle="1" w:styleId="A4D0CA5619B54B30B2939AE9C864F547">
    <w:name w:val="A4D0CA5619B54B30B2939AE9C864F547"/>
    <w:rsid w:val="00FD2753"/>
    <w:pPr>
      <w:bidi/>
    </w:pPr>
  </w:style>
  <w:style w:type="paragraph" w:customStyle="1" w:styleId="465A5296898049FFB2D47C29344B9826">
    <w:name w:val="465A5296898049FFB2D47C29344B9826"/>
    <w:rsid w:val="00FD2753"/>
    <w:pPr>
      <w:bidi/>
    </w:pPr>
  </w:style>
  <w:style w:type="paragraph" w:customStyle="1" w:styleId="E297224907F748EEBA6E5C130F9551DD">
    <w:name w:val="E297224907F748EEBA6E5C130F9551DD"/>
    <w:rsid w:val="00FD2753"/>
    <w:pPr>
      <w:bidi/>
    </w:pPr>
  </w:style>
  <w:style w:type="paragraph" w:customStyle="1" w:styleId="51935BC4E2E843DFA98D6F11D13D4E3B">
    <w:name w:val="51935BC4E2E843DFA98D6F11D13D4E3B"/>
    <w:rsid w:val="00FD2753"/>
    <w:pPr>
      <w:bidi/>
    </w:pPr>
  </w:style>
  <w:style w:type="paragraph" w:customStyle="1" w:styleId="0B624E15425A4474B33A94BBE4DDF671">
    <w:name w:val="0B624E15425A4474B33A94BBE4DDF671"/>
    <w:rsid w:val="00FD2753"/>
    <w:pPr>
      <w:bidi/>
    </w:pPr>
  </w:style>
  <w:style w:type="paragraph" w:customStyle="1" w:styleId="41A7ED2321B94304B7F679CE18131045">
    <w:name w:val="41A7ED2321B94304B7F679CE18131045"/>
    <w:rsid w:val="00FD2753"/>
    <w:pPr>
      <w:bidi/>
    </w:pPr>
  </w:style>
  <w:style w:type="paragraph" w:customStyle="1" w:styleId="DD8D48D989E54AA9BB41AD54DDA3F003">
    <w:name w:val="DD8D48D989E54AA9BB41AD54DDA3F003"/>
    <w:rsid w:val="00FD2753"/>
    <w:pPr>
      <w:bidi/>
    </w:pPr>
  </w:style>
  <w:style w:type="paragraph" w:customStyle="1" w:styleId="9A24A8A7695D4FCF973D690E149D5B1D">
    <w:name w:val="9A24A8A7695D4FCF973D690E149D5B1D"/>
    <w:rsid w:val="00FD2753"/>
    <w:pPr>
      <w:bidi/>
    </w:pPr>
  </w:style>
  <w:style w:type="paragraph" w:customStyle="1" w:styleId="982E5B668F9648DABF75A923BA5676DF">
    <w:name w:val="982E5B668F9648DABF75A923BA5676DF"/>
    <w:rsid w:val="00FD2753"/>
    <w:pPr>
      <w:bidi/>
    </w:pPr>
  </w:style>
  <w:style w:type="paragraph" w:customStyle="1" w:styleId="601DAF2F4A4C44B5865B3A54A0A8092B">
    <w:name w:val="601DAF2F4A4C44B5865B3A54A0A8092B"/>
    <w:rsid w:val="00FD2753"/>
    <w:pPr>
      <w:bidi/>
    </w:pPr>
  </w:style>
  <w:style w:type="paragraph" w:customStyle="1" w:styleId="28902C242F45424FB0938BBEE309E8CC">
    <w:name w:val="28902C242F45424FB0938BBEE309E8CC"/>
    <w:rsid w:val="00FD2753"/>
    <w:pPr>
      <w:bidi/>
    </w:pPr>
  </w:style>
  <w:style w:type="paragraph" w:customStyle="1" w:styleId="532FE9824DD041AD8907F1FF0E83087E">
    <w:name w:val="532FE9824DD041AD8907F1FF0E83087E"/>
    <w:rsid w:val="00FD2753"/>
    <w:pPr>
      <w:bidi/>
    </w:pPr>
  </w:style>
  <w:style w:type="paragraph" w:customStyle="1" w:styleId="25C48C2A8FC646B081835657CFDDA4F2">
    <w:name w:val="25C48C2A8FC646B081835657CFDDA4F2"/>
    <w:rsid w:val="00FD2753"/>
    <w:pPr>
      <w:bidi/>
    </w:pPr>
  </w:style>
  <w:style w:type="paragraph" w:customStyle="1" w:styleId="12F82B7B325B4A8895572EDC3E0A5075">
    <w:name w:val="12F82B7B325B4A8895572EDC3E0A5075"/>
    <w:rsid w:val="00FD2753"/>
    <w:pPr>
      <w:bidi/>
    </w:pPr>
  </w:style>
  <w:style w:type="paragraph" w:customStyle="1" w:styleId="36176FDF0DB1490B9512840056B54F57">
    <w:name w:val="36176FDF0DB1490B9512840056B54F57"/>
    <w:rsid w:val="00FD2753"/>
    <w:pPr>
      <w:bidi/>
    </w:pPr>
  </w:style>
  <w:style w:type="paragraph" w:customStyle="1" w:styleId="9B6E270600CA4134ACC51625491148C9">
    <w:name w:val="9B6E270600CA4134ACC51625491148C9"/>
    <w:rsid w:val="00FD2753"/>
    <w:pPr>
      <w:bidi/>
    </w:pPr>
  </w:style>
  <w:style w:type="paragraph" w:customStyle="1" w:styleId="FB24F662198E45079CF1AB6706AB7944">
    <w:name w:val="FB24F662198E45079CF1AB6706AB7944"/>
    <w:rsid w:val="00FD2753"/>
    <w:pPr>
      <w:bidi/>
    </w:pPr>
  </w:style>
  <w:style w:type="paragraph" w:customStyle="1" w:styleId="53784AF652BB4D0AA627DF75EE512272">
    <w:name w:val="53784AF652BB4D0AA627DF75EE512272"/>
    <w:rsid w:val="00FD2753"/>
    <w:pPr>
      <w:bidi/>
    </w:pPr>
  </w:style>
  <w:style w:type="paragraph" w:customStyle="1" w:styleId="9C12FF8602144A5DAD92437037661276">
    <w:name w:val="9C12FF8602144A5DAD92437037661276"/>
    <w:rsid w:val="00FD2753"/>
    <w:pPr>
      <w:bidi/>
    </w:pPr>
  </w:style>
  <w:style w:type="paragraph" w:customStyle="1" w:styleId="1CB96228AA134942BA662E73FC8E4CBE">
    <w:name w:val="1CB96228AA134942BA662E73FC8E4CBE"/>
    <w:rsid w:val="00FD2753"/>
    <w:pPr>
      <w:bidi/>
    </w:pPr>
  </w:style>
  <w:style w:type="paragraph" w:customStyle="1" w:styleId="CC1A943454A54CEDAD6DDB040309CB2E">
    <w:name w:val="CC1A943454A54CEDAD6DDB040309CB2E"/>
    <w:rsid w:val="00FD2753"/>
    <w:pPr>
      <w:bidi/>
    </w:pPr>
  </w:style>
  <w:style w:type="paragraph" w:customStyle="1" w:styleId="3E14D6E9E44943268A39D85D6A54617C">
    <w:name w:val="3E14D6E9E44943268A39D85D6A54617C"/>
    <w:rsid w:val="00FD2753"/>
    <w:pPr>
      <w:bidi/>
    </w:pPr>
  </w:style>
  <w:style w:type="paragraph" w:customStyle="1" w:styleId="0B095F8B08654F5B86B29C1DAAF53C94">
    <w:name w:val="0B095F8B08654F5B86B29C1DAAF53C94"/>
    <w:rsid w:val="00FD2753"/>
    <w:pPr>
      <w:bidi/>
    </w:pPr>
  </w:style>
  <w:style w:type="paragraph" w:customStyle="1" w:styleId="D2950EC3183E44A5B9175682BED862B3">
    <w:name w:val="D2950EC3183E44A5B9175682BED862B3"/>
    <w:rsid w:val="00FD2753"/>
    <w:pPr>
      <w:bidi/>
    </w:pPr>
  </w:style>
  <w:style w:type="paragraph" w:customStyle="1" w:styleId="E2945489F75F47D0971F5AD6312C1EFE">
    <w:name w:val="E2945489F75F47D0971F5AD6312C1EFE"/>
    <w:rsid w:val="00FD2753"/>
    <w:pPr>
      <w:bidi/>
    </w:pPr>
  </w:style>
  <w:style w:type="paragraph" w:customStyle="1" w:styleId="FC9B5B12A478438D9F743CE461EE9545">
    <w:name w:val="FC9B5B12A478438D9F743CE461EE9545"/>
    <w:rsid w:val="00FD2753"/>
    <w:pPr>
      <w:bidi/>
    </w:pPr>
  </w:style>
  <w:style w:type="paragraph" w:customStyle="1" w:styleId="0580DC6C2A7F44C2A0A2AC888B814689">
    <w:name w:val="0580DC6C2A7F44C2A0A2AC888B814689"/>
    <w:rsid w:val="00FD2753"/>
    <w:pPr>
      <w:bidi/>
    </w:pPr>
  </w:style>
  <w:style w:type="paragraph" w:customStyle="1" w:styleId="269D7617D89F4449969DC736B6D8ECCA">
    <w:name w:val="269D7617D89F4449969DC736B6D8ECCA"/>
    <w:rsid w:val="00FD2753"/>
    <w:pPr>
      <w:bidi/>
    </w:pPr>
  </w:style>
  <w:style w:type="paragraph" w:customStyle="1" w:styleId="048FEA86F780409CAA38BA17AA072EE8">
    <w:name w:val="048FEA86F780409CAA38BA17AA072EE8"/>
    <w:rsid w:val="00FD2753"/>
    <w:pPr>
      <w:bidi/>
    </w:pPr>
  </w:style>
  <w:style w:type="paragraph" w:customStyle="1" w:styleId="35E004DE69464C418F134D39157BC77C">
    <w:name w:val="35E004DE69464C418F134D39157BC77C"/>
    <w:rsid w:val="00FD2753"/>
    <w:pPr>
      <w:bidi/>
    </w:pPr>
  </w:style>
  <w:style w:type="paragraph" w:customStyle="1" w:styleId="8F03018217DB4263A6889CD182141965">
    <w:name w:val="8F03018217DB4263A6889CD182141965"/>
    <w:rsid w:val="00FD2753"/>
    <w:pPr>
      <w:bidi/>
    </w:pPr>
  </w:style>
  <w:style w:type="paragraph" w:customStyle="1" w:styleId="AC05DCE0DBD44746AF7927612D5ACF78">
    <w:name w:val="AC05DCE0DBD44746AF7927612D5ACF78"/>
    <w:rsid w:val="00FD2753"/>
    <w:pPr>
      <w:bidi/>
    </w:pPr>
  </w:style>
  <w:style w:type="paragraph" w:customStyle="1" w:styleId="14E090194B9642AD9D125EC19A16C68A">
    <w:name w:val="14E090194B9642AD9D125EC19A16C68A"/>
    <w:rsid w:val="00FD2753"/>
    <w:pPr>
      <w:bidi/>
    </w:pPr>
  </w:style>
  <w:style w:type="paragraph" w:customStyle="1" w:styleId="B8837602D76247C99A7B1B25275FA8F4">
    <w:name w:val="B8837602D76247C99A7B1B25275FA8F4"/>
    <w:rsid w:val="00FD2753"/>
    <w:pPr>
      <w:bidi/>
    </w:pPr>
  </w:style>
  <w:style w:type="paragraph" w:customStyle="1" w:styleId="F346FBF982EE4658A23E7B810347F9C3">
    <w:name w:val="F346FBF982EE4658A23E7B810347F9C3"/>
    <w:rsid w:val="00FD2753"/>
    <w:pPr>
      <w:bidi/>
    </w:pPr>
  </w:style>
  <w:style w:type="paragraph" w:customStyle="1" w:styleId="064BD1CFF5984D4E847A7101D1178922">
    <w:name w:val="064BD1CFF5984D4E847A7101D1178922"/>
    <w:rsid w:val="00FD2753"/>
    <w:pPr>
      <w:bidi/>
    </w:pPr>
  </w:style>
  <w:style w:type="paragraph" w:customStyle="1" w:styleId="A3E1A9FD1D6C4659A96DB73B4CCC4F91">
    <w:name w:val="A3E1A9FD1D6C4659A96DB73B4CCC4F91"/>
    <w:rsid w:val="00FD2753"/>
    <w:pPr>
      <w:bidi/>
    </w:pPr>
  </w:style>
  <w:style w:type="paragraph" w:customStyle="1" w:styleId="8FE27BDF7F8A4449ADC443184B8777EB">
    <w:name w:val="8FE27BDF7F8A4449ADC443184B8777EB"/>
    <w:rsid w:val="00FD2753"/>
    <w:pPr>
      <w:bidi/>
    </w:pPr>
  </w:style>
  <w:style w:type="paragraph" w:customStyle="1" w:styleId="10AC5C06CCEF4FB39726A090695FB1FE">
    <w:name w:val="10AC5C06CCEF4FB39726A090695FB1FE"/>
    <w:rsid w:val="00FD2753"/>
    <w:pPr>
      <w:bidi/>
    </w:pPr>
  </w:style>
  <w:style w:type="paragraph" w:customStyle="1" w:styleId="F6BCB7E6E4654209AA98917D474FCE07">
    <w:name w:val="F6BCB7E6E4654209AA98917D474FCE07"/>
    <w:rsid w:val="00FD2753"/>
    <w:pPr>
      <w:bidi/>
    </w:pPr>
  </w:style>
  <w:style w:type="paragraph" w:customStyle="1" w:styleId="D20DB28316DD45B39FCB536D11117DA7">
    <w:name w:val="D20DB28316DD45B39FCB536D11117DA7"/>
    <w:rsid w:val="00FD2753"/>
    <w:pPr>
      <w:bidi/>
    </w:pPr>
  </w:style>
  <w:style w:type="paragraph" w:customStyle="1" w:styleId="B2987B02156849EB8873977F26A0FB56">
    <w:name w:val="B2987B02156849EB8873977F26A0FB56"/>
    <w:rsid w:val="00FD2753"/>
    <w:pPr>
      <w:bidi/>
    </w:pPr>
  </w:style>
  <w:style w:type="paragraph" w:customStyle="1" w:styleId="9EA96CEF47FB4E8C87A09BC65E4B5A39">
    <w:name w:val="9EA96CEF47FB4E8C87A09BC65E4B5A39"/>
    <w:rsid w:val="00FD2753"/>
    <w:pPr>
      <w:bidi/>
    </w:pPr>
  </w:style>
  <w:style w:type="paragraph" w:customStyle="1" w:styleId="D1C5680B699A476FBEAFD61B3874EBDA">
    <w:name w:val="D1C5680B699A476FBEAFD61B3874EBDA"/>
    <w:rsid w:val="00FD2753"/>
    <w:pPr>
      <w:bidi/>
    </w:pPr>
  </w:style>
  <w:style w:type="paragraph" w:customStyle="1" w:styleId="3ABF8F3A2A5A4088B9EF574CE49CD5D9">
    <w:name w:val="3ABF8F3A2A5A4088B9EF574CE49CD5D9"/>
    <w:rsid w:val="00FD2753"/>
    <w:pPr>
      <w:bidi/>
    </w:pPr>
  </w:style>
  <w:style w:type="paragraph" w:customStyle="1" w:styleId="21EE30BFD5EE46BC9AB231B0227B5B7F">
    <w:name w:val="21EE30BFD5EE46BC9AB231B0227B5B7F"/>
    <w:rsid w:val="00FD2753"/>
    <w:pPr>
      <w:bidi/>
    </w:pPr>
  </w:style>
  <w:style w:type="paragraph" w:customStyle="1" w:styleId="D6F3248182004D11ADA0B0060AF1C762">
    <w:name w:val="D6F3248182004D11ADA0B0060AF1C762"/>
    <w:rsid w:val="00FD2753"/>
    <w:pPr>
      <w:bidi/>
    </w:pPr>
  </w:style>
  <w:style w:type="paragraph" w:customStyle="1" w:styleId="5D36A945F4D441F48F6EF407A4F70C22">
    <w:name w:val="5D36A945F4D441F48F6EF407A4F70C22"/>
    <w:rsid w:val="00FD2753"/>
    <w:pPr>
      <w:bidi/>
    </w:pPr>
  </w:style>
  <w:style w:type="paragraph" w:customStyle="1" w:styleId="57C8D722828C48679A2B15A0B7548672">
    <w:name w:val="57C8D722828C48679A2B15A0B7548672"/>
    <w:rsid w:val="00FD2753"/>
    <w:pPr>
      <w:bidi/>
    </w:pPr>
  </w:style>
  <w:style w:type="paragraph" w:customStyle="1" w:styleId="3F916F1A267A423BBC6C9019A9961A9D">
    <w:name w:val="3F916F1A267A423BBC6C9019A9961A9D"/>
    <w:rsid w:val="00FD2753"/>
    <w:pPr>
      <w:bidi/>
    </w:pPr>
  </w:style>
  <w:style w:type="paragraph" w:customStyle="1" w:styleId="7D7FA67B323547578C72C0AE6224E482">
    <w:name w:val="7D7FA67B323547578C72C0AE6224E482"/>
    <w:rsid w:val="00FD2753"/>
    <w:pPr>
      <w:bidi/>
    </w:pPr>
  </w:style>
  <w:style w:type="paragraph" w:customStyle="1" w:styleId="0B57A343B3514757975AD43FFA11B908">
    <w:name w:val="0B57A343B3514757975AD43FFA11B908"/>
    <w:rsid w:val="00FD2753"/>
    <w:pPr>
      <w:bidi/>
    </w:pPr>
  </w:style>
  <w:style w:type="paragraph" w:customStyle="1" w:styleId="40F35467DB7E45C1B418183B0A3A4881">
    <w:name w:val="40F35467DB7E45C1B418183B0A3A4881"/>
    <w:rsid w:val="00FD2753"/>
    <w:pPr>
      <w:bidi/>
    </w:pPr>
  </w:style>
  <w:style w:type="paragraph" w:customStyle="1" w:styleId="B04A770B928B4A5EAE6CDF013D3D783D">
    <w:name w:val="B04A770B928B4A5EAE6CDF013D3D783D"/>
    <w:rsid w:val="00FD2753"/>
    <w:pPr>
      <w:bidi/>
    </w:pPr>
  </w:style>
  <w:style w:type="paragraph" w:customStyle="1" w:styleId="159865300A414188AA093AB6D74D15A7">
    <w:name w:val="159865300A414188AA093AB6D74D15A7"/>
    <w:rsid w:val="00FD2753"/>
    <w:pPr>
      <w:bidi/>
    </w:pPr>
  </w:style>
  <w:style w:type="paragraph" w:customStyle="1" w:styleId="4B4AAB9993C642BC8EEB8564CACA8017">
    <w:name w:val="4B4AAB9993C642BC8EEB8564CACA8017"/>
    <w:rsid w:val="00FD2753"/>
    <w:pPr>
      <w:bidi/>
    </w:pPr>
  </w:style>
  <w:style w:type="paragraph" w:customStyle="1" w:styleId="CF555E22B1824CC4BB1833E6C5205BFD">
    <w:name w:val="CF555E22B1824CC4BB1833E6C5205BFD"/>
    <w:rsid w:val="00FD2753"/>
    <w:pPr>
      <w:bidi/>
    </w:pPr>
  </w:style>
  <w:style w:type="paragraph" w:customStyle="1" w:styleId="F659BE605189487C8EF6AA41F2EEDD79">
    <w:name w:val="F659BE605189487C8EF6AA41F2EEDD79"/>
    <w:rsid w:val="00FD2753"/>
    <w:pPr>
      <w:bidi/>
    </w:pPr>
  </w:style>
  <w:style w:type="paragraph" w:customStyle="1" w:styleId="8400B49CEB764BD3A873203397CDAED9">
    <w:name w:val="8400B49CEB764BD3A873203397CDAED9"/>
    <w:rsid w:val="00FD2753"/>
    <w:pPr>
      <w:bidi/>
    </w:pPr>
  </w:style>
  <w:style w:type="paragraph" w:customStyle="1" w:styleId="AC917334619A42559485377D1D0B368E">
    <w:name w:val="AC917334619A42559485377D1D0B368E"/>
    <w:rsid w:val="00FD2753"/>
    <w:pPr>
      <w:bidi/>
    </w:pPr>
  </w:style>
  <w:style w:type="paragraph" w:customStyle="1" w:styleId="16398D41C58345ED80150429E432E7DE">
    <w:name w:val="16398D41C58345ED80150429E432E7DE"/>
    <w:rsid w:val="00FD2753"/>
    <w:pPr>
      <w:bidi/>
    </w:pPr>
  </w:style>
  <w:style w:type="paragraph" w:customStyle="1" w:styleId="8F11BA5143A847A1869EB0FF66974F5B">
    <w:name w:val="8F11BA5143A847A1869EB0FF66974F5B"/>
    <w:rsid w:val="00FD2753"/>
    <w:pPr>
      <w:bidi/>
    </w:pPr>
  </w:style>
  <w:style w:type="paragraph" w:customStyle="1" w:styleId="C3C0AC6A65FF422687BDDC690FDDC7FA">
    <w:name w:val="C3C0AC6A65FF422687BDDC690FDDC7FA"/>
    <w:rsid w:val="00FD2753"/>
    <w:pPr>
      <w:bidi/>
    </w:pPr>
  </w:style>
  <w:style w:type="paragraph" w:customStyle="1" w:styleId="F26DBEA03E3E4DADA5A6854685E688A4">
    <w:name w:val="F26DBEA03E3E4DADA5A6854685E688A4"/>
    <w:rsid w:val="00FD2753"/>
    <w:pPr>
      <w:bidi/>
    </w:pPr>
  </w:style>
  <w:style w:type="paragraph" w:customStyle="1" w:styleId="03278C1D28B74A859FEAF1B74B8310E9">
    <w:name w:val="03278C1D28B74A859FEAF1B74B8310E9"/>
    <w:rsid w:val="00FD2753"/>
    <w:pPr>
      <w:bidi/>
    </w:pPr>
  </w:style>
  <w:style w:type="paragraph" w:customStyle="1" w:styleId="463350EA566A4934B34797892024D6E3">
    <w:name w:val="463350EA566A4934B34797892024D6E3"/>
    <w:rsid w:val="00FD2753"/>
    <w:pPr>
      <w:bidi/>
    </w:pPr>
  </w:style>
  <w:style w:type="paragraph" w:customStyle="1" w:styleId="EB9FA3EA1B5E479296B85B296C8511D9">
    <w:name w:val="EB9FA3EA1B5E479296B85B296C8511D9"/>
    <w:rsid w:val="00FD2753"/>
    <w:pPr>
      <w:bidi/>
    </w:pPr>
  </w:style>
  <w:style w:type="paragraph" w:customStyle="1" w:styleId="D720C286AA294E28BA08FABFF307CBF5">
    <w:name w:val="D720C286AA294E28BA08FABFF307CBF5"/>
    <w:rsid w:val="00FD2753"/>
    <w:pPr>
      <w:bidi/>
    </w:pPr>
  </w:style>
  <w:style w:type="paragraph" w:customStyle="1" w:styleId="B2E8A49FC7C24A3692C080BC53036646">
    <w:name w:val="B2E8A49FC7C24A3692C080BC53036646"/>
    <w:rsid w:val="00FD2753"/>
    <w:pPr>
      <w:bidi/>
    </w:pPr>
  </w:style>
  <w:style w:type="paragraph" w:customStyle="1" w:styleId="4E3C07EFD090404A82B686FA71236E32">
    <w:name w:val="4E3C07EFD090404A82B686FA71236E32"/>
    <w:rsid w:val="00FD2753"/>
    <w:pPr>
      <w:bidi/>
    </w:pPr>
  </w:style>
  <w:style w:type="paragraph" w:customStyle="1" w:styleId="60B35054445F48E582138637B1747C5A">
    <w:name w:val="60B35054445F48E582138637B1747C5A"/>
    <w:rsid w:val="00FD2753"/>
    <w:pPr>
      <w:bidi/>
    </w:pPr>
  </w:style>
  <w:style w:type="paragraph" w:customStyle="1" w:styleId="A29E1C63CB5E4CD4AB48D542D638E5E6">
    <w:name w:val="A29E1C63CB5E4CD4AB48D542D638E5E6"/>
    <w:rsid w:val="00FD2753"/>
    <w:pPr>
      <w:bidi/>
    </w:pPr>
  </w:style>
  <w:style w:type="paragraph" w:customStyle="1" w:styleId="0B6A1FD2D7EC40DFBB0966D18E12B466">
    <w:name w:val="0B6A1FD2D7EC40DFBB0966D18E12B466"/>
    <w:rsid w:val="00FD2753"/>
    <w:pPr>
      <w:bidi/>
    </w:pPr>
  </w:style>
  <w:style w:type="paragraph" w:customStyle="1" w:styleId="1D4FACAE2B0F4D28A92462C00F6F1950">
    <w:name w:val="1D4FACAE2B0F4D28A92462C00F6F1950"/>
    <w:rsid w:val="00FD2753"/>
    <w:pPr>
      <w:bidi/>
    </w:pPr>
  </w:style>
  <w:style w:type="paragraph" w:customStyle="1" w:styleId="0AE0283E123741B693248A14838E000D">
    <w:name w:val="0AE0283E123741B693248A14838E000D"/>
    <w:rsid w:val="00FD2753"/>
    <w:pPr>
      <w:bidi/>
    </w:pPr>
  </w:style>
  <w:style w:type="paragraph" w:customStyle="1" w:styleId="ABE65883BD67491D8C86FA2D2BF7A96E">
    <w:name w:val="ABE65883BD67491D8C86FA2D2BF7A96E"/>
    <w:rsid w:val="00FD2753"/>
    <w:pPr>
      <w:bidi/>
    </w:pPr>
  </w:style>
  <w:style w:type="paragraph" w:customStyle="1" w:styleId="5C633620E1B14F71A0057C240149D7CD">
    <w:name w:val="5C633620E1B14F71A0057C240149D7CD"/>
    <w:rsid w:val="00FD2753"/>
    <w:pPr>
      <w:bidi/>
    </w:pPr>
  </w:style>
  <w:style w:type="paragraph" w:customStyle="1" w:styleId="4C0C6EE8E96F4F23B23CBB947AE21648">
    <w:name w:val="4C0C6EE8E96F4F23B23CBB947AE21648"/>
    <w:rsid w:val="00FD2753"/>
    <w:pPr>
      <w:bidi/>
    </w:pPr>
  </w:style>
  <w:style w:type="paragraph" w:customStyle="1" w:styleId="71BFD0EC0D3941B7A3EBB333308B57D5">
    <w:name w:val="71BFD0EC0D3941B7A3EBB333308B57D5"/>
    <w:rsid w:val="00FD2753"/>
    <w:pPr>
      <w:bidi/>
    </w:pPr>
  </w:style>
  <w:style w:type="paragraph" w:customStyle="1" w:styleId="50DE38473AB644A19E8658029F76E1C9">
    <w:name w:val="50DE38473AB644A19E8658029F76E1C9"/>
    <w:rsid w:val="00FD2753"/>
    <w:pPr>
      <w:bidi/>
    </w:pPr>
  </w:style>
  <w:style w:type="paragraph" w:customStyle="1" w:styleId="0B0A8FC9D292434DBDC71B93EEF212A9">
    <w:name w:val="0B0A8FC9D292434DBDC71B93EEF212A9"/>
    <w:rsid w:val="00140CE2"/>
    <w:pPr>
      <w:bidi/>
    </w:pPr>
  </w:style>
  <w:style w:type="paragraph" w:customStyle="1" w:styleId="458707174A95408684CF4B0A8E8D5B34">
    <w:name w:val="458707174A95408684CF4B0A8E8D5B34"/>
    <w:rsid w:val="00140CE2"/>
    <w:pPr>
      <w:bidi/>
    </w:pPr>
  </w:style>
  <w:style w:type="paragraph" w:customStyle="1" w:styleId="395AF81E915F4F399D9EA5587A3EF721">
    <w:name w:val="395AF81E915F4F399D9EA5587A3EF721"/>
    <w:rsid w:val="00140CE2"/>
    <w:pPr>
      <w:bidi/>
    </w:pPr>
  </w:style>
  <w:style w:type="paragraph" w:customStyle="1" w:styleId="133D0BA8C3594148B4852C014D89E0F1">
    <w:name w:val="133D0BA8C3594148B4852C014D89E0F1"/>
    <w:rsid w:val="00140CE2"/>
    <w:pPr>
      <w:bidi/>
    </w:pPr>
  </w:style>
  <w:style w:type="paragraph" w:customStyle="1" w:styleId="D481E58363CC4F70B41B548637527491">
    <w:name w:val="D481E58363CC4F70B41B548637527491"/>
    <w:rsid w:val="00140CE2"/>
    <w:pPr>
      <w:bidi/>
    </w:pPr>
  </w:style>
  <w:style w:type="paragraph" w:customStyle="1" w:styleId="CF6CA56E0350429C8DA88373B13D6350">
    <w:name w:val="CF6CA56E0350429C8DA88373B13D6350"/>
    <w:rsid w:val="00140CE2"/>
    <w:pPr>
      <w:bidi/>
    </w:pPr>
  </w:style>
  <w:style w:type="paragraph" w:customStyle="1" w:styleId="9A7CA4AB97504AF5AE8857F1D856CE87">
    <w:name w:val="9A7CA4AB97504AF5AE8857F1D856CE87"/>
    <w:rsid w:val="00734BC3"/>
  </w:style>
  <w:style w:type="paragraph" w:customStyle="1" w:styleId="0BDB6711A6264A518EB01BA0DD1FA3D8">
    <w:name w:val="0BDB6711A6264A518EB01BA0DD1FA3D8"/>
    <w:rsid w:val="00734BC3"/>
  </w:style>
  <w:style w:type="paragraph" w:customStyle="1" w:styleId="BDA3A05257ED48D5A72241CD62B43156">
    <w:name w:val="BDA3A05257ED48D5A72241CD62B43156"/>
    <w:rsid w:val="00734BC3"/>
  </w:style>
  <w:style w:type="paragraph" w:customStyle="1" w:styleId="7A1829D03ED7482EA079D9DD48B2B3C7">
    <w:name w:val="7A1829D03ED7482EA079D9DD48B2B3C7"/>
    <w:rsid w:val="00734BC3"/>
  </w:style>
  <w:style w:type="paragraph" w:customStyle="1" w:styleId="CDE438E731D147088F417DB40A69E740">
    <w:name w:val="CDE438E731D147088F417DB40A69E740"/>
    <w:rsid w:val="00734BC3"/>
  </w:style>
  <w:style w:type="paragraph" w:customStyle="1" w:styleId="CA9116C6282A4ECBACAB8C802539EAF3">
    <w:name w:val="CA9116C6282A4ECBACAB8C802539EAF3"/>
    <w:rsid w:val="00734BC3"/>
  </w:style>
  <w:style w:type="paragraph" w:customStyle="1" w:styleId="6711C60BADA04B01BCC9B35574F02367">
    <w:name w:val="6711C60BADA04B01BCC9B35574F02367"/>
    <w:rsid w:val="00734BC3"/>
  </w:style>
  <w:style w:type="paragraph" w:customStyle="1" w:styleId="7DA47980A5E8473CA22A55DA5282D32E">
    <w:name w:val="7DA47980A5E8473CA22A55DA5282D32E"/>
    <w:rsid w:val="00734BC3"/>
  </w:style>
  <w:style w:type="paragraph" w:customStyle="1" w:styleId="E9952CFFCE244A87BDCDB4733DC94728">
    <w:name w:val="E9952CFFCE244A87BDCDB4733DC94728"/>
    <w:rsid w:val="00734BC3"/>
  </w:style>
  <w:style w:type="paragraph" w:customStyle="1" w:styleId="737F1EA380CA437481997EA0294090B1">
    <w:name w:val="737F1EA380CA437481997EA0294090B1"/>
    <w:rsid w:val="00734BC3"/>
  </w:style>
  <w:style w:type="paragraph" w:customStyle="1" w:styleId="BE24D2CDA33C4B209253F8A7C8AF1D70">
    <w:name w:val="BE24D2CDA33C4B209253F8A7C8AF1D70"/>
    <w:rsid w:val="00734BC3"/>
  </w:style>
  <w:style w:type="paragraph" w:customStyle="1" w:styleId="EC69902027594645A6AD4D17DC65E9C1">
    <w:name w:val="EC69902027594645A6AD4D17DC65E9C1"/>
    <w:rsid w:val="00734BC3"/>
  </w:style>
  <w:style w:type="paragraph" w:customStyle="1" w:styleId="19B8FCA63F904F43B7EB56487BCDB30E">
    <w:name w:val="19B8FCA63F904F43B7EB56487BCDB30E"/>
    <w:rsid w:val="00734BC3"/>
  </w:style>
  <w:style w:type="paragraph" w:customStyle="1" w:styleId="CC4A46D16EFE4BA79A2AD00C85440391">
    <w:name w:val="CC4A46D16EFE4BA79A2AD00C85440391"/>
    <w:rsid w:val="00734BC3"/>
  </w:style>
  <w:style w:type="paragraph" w:customStyle="1" w:styleId="D76D618CC6684CCAA44A4599270C1676">
    <w:name w:val="D76D618CC6684CCAA44A4599270C1676"/>
    <w:rsid w:val="00734BC3"/>
  </w:style>
  <w:style w:type="paragraph" w:customStyle="1" w:styleId="410E41262B8E430490460A8DBBAD8C6F">
    <w:name w:val="410E41262B8E430490460A8DBBAD8C6F"/>
    <w:rsid w:val="00734BC3"/>
  </w:style>
  <w:style w:type="paragraph" w:customStyle="1" w:styleId="268FF4381D8E46C1AF144C3BA80B11C5">
    <w:name w:val="268FF4381D8E46C1AF144C3BA80B11C5"/>
    <w:rsid w:val="00734BC3"/>
  </w:style>
  <w:style w:type="paragraph" w:customStyle="1" w:styleId="2EEECE0C15304CD88EBDEB62C173FC55">
    <w:name w:val="2EEECE0C15304CD88EBDEB62C173FC55"/>
    <w:rsid w:val="00734BC3"/>
  </w:style>
  <w:style w:type="paragraph" w:customStyle="1" w:styleId="F0049FDD6EF64F9B9B55D3AD7AD0778C">
    <w:name w:val="F0049FDD6EF64F9B9B55D3AD7AD0778C"/>
    <w:rsid w:val="00734BC3"/>
  </w:style>
  <w:style w:type="paragraph" w:customStyle="1" w:styleId="87F454BB6C954530B179BAC45287873E">
    <w:name w:val="87F454BB6C954530B179BAC45287873E"/>
    <w:rsid w:val="00734BC3"/>
  </w:style>
  <w:style w:type="paragraph" w:customStyle="1" w:styleId="761D86C1954043758EE880F95136BA9F">
    <w:name w:val="761D86C1954043758EE880F95136BA9F"/>
    <w:rsid w:val="00734BC3"/>
  </w:style>
  <w:style w:type="paragraph" w:customStyle="1" w:styleId="F02AA0F8A0BF46C0BCFA83F6E62145A8">
    <w:name w:val="F02AA0F8A0BF46C0BCFA83F6E62145A8"/>
    <w:rsid w:val="00734BC3"/>
  </w:style>
  <w:style w:type="paragraph" w:customStyle="1" w:styleId="37540B41BE414EA78540C1B63D792E28">
    <w:name w:val="37540B41BE414EA78540C1B63D792E28"/>
    <w:rsid w:val="00734BC3"/>
  </w:style>
  <w:style w:type="paragraph" w:customStyle="1" w:styleId="D7C76BDD6C9A4DC99E75565685B78383">
    <w:name w:val="D7C76BDD6C9A4DC99E75565685B78383"/>
    <w:rsid w:val="00734BC3"/>
  </w:style>
  <w:style w:type="paragraph" w:customStyle="1" w:styleId="08BF4047586F49B4A42045134AE3728D">
    <w:name w:val="08BF4047586F49B4A42045134AE3728D"/>
    <w:rsid w:val="00734BC3"/>
  </w:style>
  <w:style w:type="paragraph" w:customStyle="1" w:styleId="C5B137900F7F49088381ED08513F20C5">
    <w:name w:val="C5B137900F7F49088381ED08513F20C5"/>
    <w:rsid w:val="00734BC3"/>
  </w:style>
  <w:style w:type="paragraph" w:customStyle="1" w:styleId="EA446D7402374B6D83E739591361D35A">
    <w:name w:val="EA446D7402374B6D83E739591361D35A"/>
    <w:rsid w:val="00734BC3"/>
  </w:style>
  <w:style w:type="paragraph" w:customStyle="1" w:styleId="FC7F18EF6D194B13A86CC016327B6F6A">
    <w:name w:val="FC7F18EF6D194B13A86CC016327B6F6A"/>
    <w:rsid w:val="00734BC3"/>
  </w:style>
  <w:style w:type="paragraph" w:customStyle="1" w:styleId="BEB0C0AB580247BBBA045A5C29A22A62">
    <w:name w:val="BEB0C0AB580247BBBA045A5C29A22A62"/>
    <w:rsid w:val="00734BC3"/>
  </w:style>
  <w:style w:type="paragraph" w:customStyle="1" w:styleId="AF1E8AAFB6C242029A005DB883994413">
    <w:name w:val="AF1E8AAFB6C242029A005DB883994413"/>
    <w:rsid w:val="00734BC3"/>
  </w:style>
  <w:style w:type="paragraph" w:customStyle="1" w:styleId="8BF126218CDA46D481C3D80A697EBFC7">
    <w:name w:val="8BF126218CDA46D481C3D80A697EBFC7"/>
    <w:rsid w:val="00734BC3"/>
  </w:style>
  <w:style w:type="paragraph" w:customStyle="1" w:styleId="73E06FCE3C164B1F83C6FA41703661CA">
    <w:name w:val="73E06FCE3C164B1F83C6FA41703661CA"/>
    <w:rsid w:val="00734BC3"/>
  </w:style>
  <w:style w:type="paragraph" w:customStyle="1" w:styleId="B350955387474BFA9871BDB99499AC6E">
    <w:name w:val="B350955387474BFA9871BDB99499AC6E"/>
    <w:rsid w:val="00734BC3"/>
  </w:style>
  <w:style w:type="paragraph" w:customStyle="1" w:styleId="F92756AA94AE422BB2B2CDDCB3FAC492">
    <w:name w:val="F92756AA94AE422BB2B2CDDCB3FAC492"/>
    <w:rsid w:val="00734BC3"/>
  </w:style>
  <w:style w:type="paragraph" w:customStyle="1" w:styleId="3918D40673914E7AADC687E1524FC1E4">
    <w:name w:val="3918D40673914E7AADC687E1524FC1E4"/>
    <w:rsid w:val="00734BC3"/>
  </w:style>
  <w:style w:type="paragraph" w:customStyle="1" w:styleId="6EFDBD20A03A4045BB9CBB7175244B19">
    <w:name w:val="6EFDBD20A03A4045BB9CBB7175244B19"/>
    <w:rsid w:val="00734BC3"/>
  </w:style>
  <w:style w:type="paragraph" w:customStyle="1" w:styleId="27BB2B0A6F2F4245AC034C38C97DBFA0">
    <w:name w:val="27BB2B0A6F2F4245AC034C38C97DBFA0"/>
    <w:rsid w:val="00734BC3"/>
  </w:style>
  <w:style w:type="paragraph" w:customStyle="1" w:styleId="93EBB405324443C69E79B765A6E23D88">
    <w:name w:val="93EBB405324443C69E79B765A6E23D88"/>
    <w:rsid w:val="00734BC3"/>
  </w:style>
  <w:style w:type="paragraph" w:customStyle="1" w:styleId="03FE746CED2F47DFB98C19B2A5785A5C">
    <w:name w:val="03FE746CED2F47DFB98C19B2A5785A5C"/>
    <w:rsid w:val="00734BC3"/>
  </w:style>
  <w:style w:type="paragraph" w:customStyle="1" w:styleId="C3261A0EED3E4577BB4B1FB84B83EBDA">
    <w:name w:val="C3261A0EED3E4577BB4B1FB84B83EBDA"/>
    <w:rsid w:val="00734BC3"/>
  </w:style>
  <w:style w:type="paragraph" w:customStyle="1" w:styleId="EEF8A0839577497E837BD6A07F2AC86B">
    <w:name w:val="EEF8A0839577497E837BD6A07F2AC86B"/>
    <w:rsid w:val="00734BC3"/>
  </w:style>
  <w:style w:type="paragraph" w:customStyle="1" w:styleId="01529A32DED14E3DAE68014D721ED83B">
    <w:name w:val="01529A32DED14E3DAE68014D721ED83B"/>
    <w:rsid w:val="00734BC3"/>
  </w:style>
  <w:style w:type="paragraph" w:customStyle="1" w:styleId="C249467179434A0485B1ED5C9AF81285">
    <w:name w:val="C249467179434A0485B1ED5C9AF81285"/>
    <w:rsid w:val="00734BC3"/>
  </w:style>
  <w:style w:type="paragraph" w:customStyle="1" w:styleId="0BA1264CDB794484A05D8F493A744D32">
    <w:name w:val="0BA1264CDB794484A05D8F493A744D32"/>
    <w:rsid w:val="00734BC3"/>
  </w:style>
  <w:style w:type="paragraph" w:customStyle="1" w:styleId="8B373E164D5143D2A05411483294938D">
    <w:name w:val="8B373E164D5143D2A05411483294938D"/>
    <w:rsid w:val="00734BC3"/>
  </w:style>
  <w:style w:type="paragraph" w:customStyle="1" w:styleId="E595BEBE910C4E3F9DD9A864C80017B4">
    <w:name w:val="E595BEBE910C4E3F9DD9A864C80017B4"/>
    <w:rsid w:val="00734BC3"/>
  </w:style>
  <w:style w:type="paragraph" w:customStyle="1" w:styleId="07E5B1D87A774550BAEC425F19765209">
    <w:name w:val="07E5B1D87A774550BAEC425F19765209"/>
    <w:rsid w:val="00734BC3"/>
  </w:style>
  <w:style w:type="paragraph" w:customStyle="1" w:styleId="218847CDADA8411CA54413B30242C1D6">
    <w:name w:val="218847CDADA8411CA54413B30242C1D6"/>
    <w:rsid w:val="00734BC3"/>
  </w:style>
  <w:style w:type="paragraph" w:customStyle="1" w:styleId="DCB55323110E473BBBC4671548912396">
    <w:name w:val="DCB55323110E473BBBC4671548912396"/>
    <w:rsid w:val="00734BC3"/>
  </w:style>
  <w:style w:type="paragraph" w:customStyle="1" w:styleId="C41C4BD025C0486B9F98A31FB9B9BA46">
    <w:name w:val="C41C4BD025C0486B9F98A31FB9B9BA46"/>
    <w:rsid w:val="00734BC3"/>
  </w:style>
  <w:style w:type="paragraph" w:customStyle="1" w:styleId="39ED80623EE8433084C4874A5F5A26F9">
    <w:name w:val="39ED80623EE8433084C4874A5F5A26F9"/>
    <w:rsid w:val="00734BC3"/>
  </w:style>
  <w:style w:type="paragraph" w:customStyle="1" w:styleId="840EF40C47B34B969C222AAE74F41FE1">
    <w:name w:val="840EF40C47B34B969C222AAE74F41FE1"/>
    <w:rsid w:val="00734BC3"/>
  </w:style>
  <w:style w:type="paragraph" w:customStyle="1" w:styleId="DB7B0656DD03408A83BA7A3C796DF7C7">
    <w:name w:val="DB7B0656DD03408A83BA7A3C796DF7C7"/>
    <w:rsid w:val="00734BC3"/>
  </w:style>
  <w:style w:type="paragraph" w:customStyle="1" w:styleId="A62AA32B1037482094AD640C762F6B10">
    <w:name w:val="A62AA32B1037482094AD640C762F6B10"/>
    <w:rsid w:val="00734BC3"/>
  </w:style>
  <w:style w:type="paragraph" w:customStyle="1" w:styleId="A89BAE676B9245B1B289C2E500E2E30B">
    <w:name w:val="A89BAE676B9245B1B289C2E500E2E30B"/>
    <w:rsid w:val="00E51344"/>
    <w:pPr>
      <w:bidi/>
    </w:pPr>
  </w:style>
  <w:style w:type="paragraph" w:customStyle="1" w:styleId="9E1AFBF6516D4452A22F1FB45FE73E33">
    <w:name w:val="9E1AFBF6516D4452A22F1FB45FE73E33"/>
    <w:rsid w:val="00E51344"/>
    <w:pPr>
      <w:bidi/>
    </w:pPr>
  </w:style>
  <w:style w:type="paragraph" w:customStyle="1" w:styleId="76221338E01D498C8D6603EA6636CE68">
    <w:name w:val="76221338E01D498C8D6603EA6636CE68"/>
    <w:rsid w:val="00E51344"/>
    <w:pPr>
      <w:bidi/>
    </w:pPr>
  </w:style>
  <w:style w:type="paragraph" w:customStyle="1" w:styleId="4CFCCCB417EB461CB46FB36CC648479F">
    <w:name w:val="4CFCCCB417EB461CB46FB36CC648479F"/>
    <w:rsid w:val="00E51344"/>
    <w:pPr>
      <w:bidi/>
    </w:pPr>
  </w:style>
  <w:style w:type="paragraph" w:customStyle="1" w:styleId="2C5AD4F8A5E24119BC6F71822E096643">
    <w:name w:val="2C5AD4F8A5E24119BC6F71822E096643"/>
    <w:rsid w:val="00E51344"/>
    <w:pPr>
      <w:bidi/>
    </w:pPr>
  </w:style>
  <w:style w:type="paragraph" w:customStyle="1" w:styleId="27FAE5EEBD154171841B49E06BD17BE0">
    <w:name w:val="27FAE5EEBD154171841B49E06BD17BE0"/>
    <w:rsid w:val="00032D44"/>
  </w:style>
  <w:style w:type="paragraph" w:customStyle="1" w:styleId="86B5A099476A4D70963498C1757DA2B4">
    <w:name w:val="86B5A099476A4D70963498C1757DA2B4"/>
    <w:rsid w:val="00032D44"/>
  </w:style>
  <w:style w:type="paragraph" w:customStyle="1" w:styleId="6BE5D19C03A04B3EA90D706E4315EA8A">
    <w:name w:val="6BE5D19C03A04B3EA90D706E4315EA8A"/>
    <w:rsid w:val="00032D44"/>
  </w:style>
  <w:style w:type="paragraph" w:customStyle="1" w:styleId="EF6D929BFB5343CF863558B3BFC5E882">
    <w:name w:val="EF6D929BFB5343CF863558B3BFC5E882"/>
    <w:rsid w:val="00032D44"/>
  </w:style>
  <w:style w:type="paragraph" w:customStyle="1" w:styleId="569ADBFDD7304228A7D9830BE388A697">
    <w:name w:val="569ADBFDD7304228A7D9830BE388A697"/>
    <w:rsid w:val="00032D44"/>
  </w:style>
  <w:style w:type="paragraph" w:customStyle="1" w:styleId="3CD97F13EB1E407AB1ADC55B43E276A0">
    <w:name w:val="3CD97F13EB1E407AB1ADC55B43E276A0"/>
    <w:rsid w:val="00032D4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חלוץ והדגמה" ma:contentTypeID="0x010100DFFA288BA6A58C41BCE24F1F191B68920021E21A0FD7CB5C47903F51AFAA8F22C4" ma:contentTypeVersion="19" ma:contentTypeDescription="" ma:contentTypeScope="" ma:versionID="df1ccb35eef24757056ae2c58f9131a2">
  <xsd:schema xmlns:xsd="http://www.w3.org/2001/XMLSchema" xmlns:xs="http://www.w3.org/2001/XMLSchema" xmlns:p="http://schemas.microsoft.com/office/2006/metadata/properties" xmlns:ns2="8faed47e-395e-4055-a3bc-ef545c21aa66" targetNamespace="http://schemas.microsoft.com/office/2006/metadata/properties" ma:root="true" ma:fieldsID="f737f1ff5c52c2fab82331bdfe0af670" ns2:_="">
    <xsd:import namespace="8faed47e-395e-4055-a3bc-ef545c21aa66"/>
    <xsd:element name="properties">
      <xsd:complexType>
        <xsd:sequence>
          <xsd:element name="documentManagement">
            <xsd:complexType>
              <xsd:all>
                <xsd:element ref="ns2:SubjectRequest" minOccurs="0"/>
                <xsd:element ref="ns2:tenderNumber" minOccurs="0"/>
                <xsd:element ref="ns2:unitMaster" minOccurs="0"/>
                <xsd:element ref="ns2:isCenterRequest" minOccurs="0"/>
                <xsd:element ref="ns2:overMillion" minOccurs="0"/>
                <xsd:element ref="ns2:Released" minOccurs="0"/>
                <xsd:element ref="ns2:migration" minOccurs="0"/>
                <xsd:element ref="ns2:approvalBtnUrl" minOccurs="0"/>
                <xsd:element ref="ns2:NeedsComputingApproval" minOccurs="0"/>
                <xsd:element ref="ns2:BudgetaryDistribution" minOccurs="0"/>
                <xsd:element ref="ns2:lockMaster" minOccurs="0"/>
                <xsd:element ref="ns2:sendApproval" minOccurs="0"/>
                <xsd:element ref="ns2:NoteFromApproval" minOccurs="0"/>
                <xsd:element ref="ns2:NoteFromSend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aed47e-395e-4055-a3bc-ef545c21aa66" elementFormDefault="qualified">
    <xsd:import namespace="http://schemas.microsoft.com/office/2006/documentManagement/types"/>
    <xsd:import namespace="http://schemas.microsoft.com/office/infopath/2007/PartnerControls"/>
    <xsd:element name="SubjectRequest" ma:index="8" nillable="true" ma:displayName="SubjectRequest" ma:internalName="SubjectRequest1" ma:readOnly="false">
      <xsd:simpleType>
        <xsd:restriction base="dms:Text">
          <xsd:maxLength value="255"/>
        </xsd:restriction>
      </xsd:simpleType>
    </xsd:element>
    <xsd:element name="tenderNumber" ma:index="9" nillable="true" ma:displayName="tenderNumber" ma:internalName="tenderNumber0" ma:readOnly="false">
      <xsd:simpleType>
        <xsd:restriction base="dms:Text">
          <xsd:maxLength value="255"/>
        </xsd:restriction>
      </xsd:simpleType>
    </xsd:element>
    <xsd:element name="unitMaster" ma:index="10" nillable="true" ma:displayName="unitMaster" ma:internalName="unitMaster0" ma:readOnly="false">
      <xsd:simpleType>
        <xsd:restriction base="dms:Text">
          <xsd:maxLength value="255"/>
        </xsd:restriction>
      </xsd:simpleType>
    </xsd:element>
    <xsd:element name="isCenterRequest" ma:index="11" nillable="true" ma:displayName="בקשה מרכזת" ma:default="0" ma:internalName="isCenterRequest" ma:readOnly="false">
      <xsd:simpleType>
        <xsd:restriction base="dms:Boolean"/>
      </xsd:simpleType>
    </xsd:element>
    <xsd:element name="overMillion" ma:index="12" nillable="true" ma:displayName="מעל מיליון" ma:default="0" ma:internalName="overMillion" ma:readOnly="false">
      <xsd:simpleType>
        <xsd:restriction base="dms:Boolean"/>
      </xsd:simpleType>
    </xsd:element>
    <xsd:element name="Released" ma:index="13" nillable="true" ma:displayName="פורסם" ma:default="0" ma:internalName="Released" ma:readOnly="false">
      <xsd:simpleType>
        <xsd:restriction base="dms:Boolean"/>
      </xsd:simpleType>
    </xsd:element>
    <xsd:element name="migration" ma:index="14" nillable="true" ma:displayName="migration" ma:default="0" ma:internalName="migration" ma:readOnly="false">
      <xsd:simpleType>
        <xsd:restriction base="dms:Boolean"/>
      </xsd:simpleType>
    </xsd:element>
    <xsd:element name="approvalBtnUrl" ma:index="15" nillable="true" ma:displayName="קישור לאישור" ma:internalName="approvalBtnUrl" ma:readOnly="false">
      <xsd:simpleType>
        <xsd:restriction base="dms:Note">
          <xsd:maxLength value="255"/>
        </xsd:restriction>
      </xsd:simpleType>
    </xsd:element>
    <xsd:element name="NeedsComputingApproval" ma:index="16" nillable="true" ma:displayName="מצריך אישור מחשוב" ma:default="1" ma:internalName="NeedsComputingApproval" ma:readOnly="false">
      <xsd:simpleType>
        <xsd:restriction base="dms:Boolean"/>
      </xsd:simpleType>
    </xsd:element>
    <xsd:element name="BudgetaryDistribution" ma:index="17" nillable="true" ma:displayName="חלוקה תקציבית בין תקנות" ma:internalName="BudgetaryDistribution" ma:readOnly="false">
      <xsd:simpleType>
        <xsd:restriction base="dms:Note">
          <xsd:maxLength value="255"/>
        </xsd:restriction>
      </xsd:simpleType>
    </xsd:element>
    <xsd:element name="lockMaster" ma:index="18" nillable="true" ma:displayName="בצע נעילה למכרז" ma:default="0" ma:internalName="lockMaster" ma:readOnly="false">
      <xsd:simpleType>
        <xsd:restriction base="dms:Boolean"/>
      </xsd:simpleType>
    </xsd:element>
    <xsd:element name="sendApproval" ma:index="19" nillable="true" ma:displayName="sendApproval" ma:description="שדה המגדיר את השליחה לסבב אישורים" ma:format="Dropdown" ma:internalName="sendApproval">
      <xsd:simpleType>
        <xsd:restriction base="dms:Choice">
          <xsd:enumeration value="sendApprovalUnitManager"/>
          <xsd:enumeration value="sendApprovalBudgetUnit"/>
          <xsd:enumeration value="sendApprovalCalculus"/>
          <xsd:enumeration value="sendApprovalCEO"/>
          <xsd:enumeration value="sendApprovalSecurity"/>
          <xsd:enumeration value="sendApprovalComputerizationlUnit"/>
          <xsd:enumeration value="sendApprovalLegalCounsel"/>
          <xsd:enumeration value="rejectApprovalUnitManager"/>
          <xsd:enumeration value="rejectApprovalBudgetUnit"/>
          <xsd:enumeration value="rejectApprovalCalculus"/>
          <xsd:enumeration value="rejectApprovalCEO"/>
          <xsd:enumeration value="rejectApprovalSecurity"/>
          <xsd:enumeration value="rejectApprovalComputerizationlUnit"/>
          <xsd:enumeration value="rejecApprovalLegalCounsel"/>
          <xsd:enumeration value="confirmApprovalUnitManager"/>
          <xsd:enumeration value="confirmApprovalBudgetUnit"/>
          <xsd:enumeration value="confirmApprovalCalculus"/>
          <xsd:enumeration value="confirmApprovalCEO"/>
          <xsd:enumeration value="confirmApprovalSecurity"/>
          <xsd:enumeration value="confirmApprovalComputerizationlUnit"/>
          <xsd:enumeration value="confirmApprovalLegalCounsel"/>
        </xsd:restriction>
      </xsd:simpleType>
    </xsd:element>
    <xsd:element name="NoteFromApproval" ma:index="20" nillable="true" ma:displayName="NoteFromApproval" ma:internalName="NoteFromApproval">
      <xsd:simpleType>
        <xsd:restriction base="dms:Note">
          <xsd:maxLength value="255"/>
        </xsd:restriction>
      </xsd:simpleType>
    </xsd:element>
    <xsd:element name="NoteFromSender" ma:index="21" nillable="true" ma:displayName="NoteFromSender" ma:internalName="NoteFromSender">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מספר מכרז"/>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migration xmlns="8faed47e-395e-4055-a3bc-ef545c21aa66">false</migration>
    <BudgetaryDistribution xmlns="8faed47e-395e-4055-a3bc-ef545c21aa66" xsi:nil="true"/>
    <lockMaster xmlns="8faed47e-395e-4055-a3bc-ef545c21aa66">false</lockMaster>
    <tenderNumber xmlns="8faed47e-395e-4055-a3bc-ef545c21aa66" xsi:nil="true"/>
    <overMillion xmlns="8faed47e-395e-4055-a3bc-ef545c21aa66">true</overMillion>
    <NoteFromApproval xmlns="8faed47e-395e-4055-a3bc-ef545c21aa66" xsi:nil="true"/>
    <SubjectRequest xmlns="8faed47e-395e-4055-a3bc-ef545c21aa66" xsi:nil="true"/>
    <unitMaster xmlns="8faed47e-395e-4055-a3bc-ef545c21aa66" xsi:nil="true"/>
    <isCenterRequest xmlns="8faed47e-395e-4055-a3bc-ef545c21aa66">false</isCenterRequest>
    <NeedsComputingApproval xmlns="8faed47e-395e-4055-a3bc-ef545c21aa66">false</NeedsComputingApproval>
    <approvalBtnUrl xmlns="8faed47e-395e-4055-a3bc-ef545c21aa66" xsi:nil="true"/>
    <NoteFromSender xmlns="8faed47e-395e-4055-a3bc-ef545c21aa66" xsi:nil="true"/>
    <Released xmlns="8faed47e-395e-4055-a3bc-ef545c21aa66">false</Released>
    <sendApproval xmlns="8faed47e-395e-4055-a3bc-ef545c21aa66" xsi:nil="true"/>
  </documentManagement>
</p:properties>
</file>

<file path=customXml/item3.xml><?xml version="1.0" encoding="utf-8"?>
<?mso-contentType ?>
<FormTemplates xmlns="http://schemas.microsoft.com/sharepoint/v3/contenttype/form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E94F8D-958B-42D7-8469-2648D9D5BE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aed47e-395e-4055-a3bc-ef545c21aa6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2E27D44-B2EE-45A1-A644-E0B51D5B77E8}">
  <ds:schemaRefs>
    <ds:schemaRef ds:uri="http://schemas.microsoft.com/office/2006/metadata/properties"/>
    <ds:schemaRef ds:uri="http://schemas.microsoft.com/office/infopath/2007/PartnerControls"/>
    <ds:schemaRef ds:uri="8faed47e-395e-4055-a3bc-ef545c21aa66"/>
  </ds:schemaRefs>
</ds:datastoreItem>
</file>

<file path=customXml/itemProps3.xml><?xml version="1.0" encoding="utf-8"?>
<ds:datastoreItem xmlns:ds="http://schemas.openxmlformats.org/officeDocument/2006/customXml" ds:itemID="{1196342E-0BBF-4A12-9A7E-1A84843BA2FE}">
  <ds:schemaRefs>
    <ds:schemaRef ds:uri="http://schemas.microsoft.com/sharepoint/v3/contenttype/forms"/>
  </ds:schemaRefs>
</ds:datastoreItem>
</file>

<file path=customXml/itemProps4.xml><?xml version="1.0" encoding="utf-8"?>
<ds:datastoreItem xmlns:ds="http://schemas.openxmlformats.org/officeDocument/2006/customXml" ds:itemID="{616451F7-9DC7-4531-A769-A31F679D68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65</Pages>
  <Words>14678</Words>
  <Characters>73394</Characters>
  <Application>Microsoft Office Word</Application>
  <DocSecurity>0</DocSecurity>
  <Lines>611</Lines>
  <Paragraphs>175</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28/2023</vt:lpstr>
      <vt:lpstr>45/2019</vt:lpstr>
    </vt:vector>
  </TitlesOfParts>
  <Company/>
  <LinksUpToDate>false</LinksUpToDate>
  <CharactersWithSpaces>87897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28/2023</dc:title>
  <dc:subject>ליישום תכניות פעולה למעבר לאנרגיה מקיימת</dc:subject>
  <dc:creator>נעמה הרוש</dc:creator>
  <cp:keywords/>
  <dc:description/>
  <cp:lastModifiedBy>אילנה טמסוט</cp:lastModifiedBy>
  <cp:revision>2</cp:revision>
  <cp:lastPrinted>2019-08-29T06:23:00Z</cp:lastPrinted>
  <dcterms:created xsi:type="dcterms:W3CDTF">2023-08-14T05:40:00Z</dcterms:created>
  <dcterms:modified xsi:type="dcterms:W3CDTF">2023-08-14T05:40:00Z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0x010100DFFA288BA6A58C41BCE24F1F191B68920021E21A0FD7CB5C47903F51AFAA8F22C4</vt:lpwstr>
  </property>
  <property fmtid="{D5CDD505-2E9C-101B-9397-08002B2CF9AE}" pid="3" name="WorkflowChangePath">
    <vt:lpwstr>00070fe8-9dc6-4e95-8ad3-26bcec1341d2,4;00070fe8-9dc6-4e95-8ad3-26bcec1341d2,4;00070fe8-9dc6-4e95-8ad3-26bcec1341d2,4;00070fe8-9dc6-4e95-8ad3-26bcec1341d2,4;00070fe8-9dc6-4e95-8ad3-26bcec1341d2,4;5fd2b93d-7733-45af-b537-b2037daed060,6;5fd2b93d-7733-45af-b5</vt:lpwstr>
  </property>
  <property fmtid="{D5CDD505-2E9C-101B-9397-08002B2CF9AE}" pid="4" name="ApprovalStatus">
    <vt:lpwstr>ללא</vt:lpwstr>
  </property>
  <property fmtid="{D5CDD505-2E9C-101B-9397-08002B2CF9AE}" pid="5" name="Carapace">
    <vt:r8>111</vt:r8>
  </property>
  <property fmtid="{D5CDD505-2E9C-101B-9397-08002B2CF9AE}" pid="6" name="Year">
    <vt:lpwstr>2023</vt:lpwstr>
  </property>
  <property fmtid="{D5CDD505-2E9C-101B-9397-08002B2CF9AE}" pid="7" name="RequestType">
    <vt:lpwstr>בקשה להתקשרות חדשה</vt:lpwstr>
  </property>
  <property fmtid="{D5CDD505-2E9C-101B-9397-08002B2CF9AE}" pid="8" name="LegalAdvisorApproval">
    <vt:lpwstr>אושר</vt:lpwstr>
  </property>
  <property fmtid="{D5CDD505-2E9C-101B-9397-08002B2CF9AE}" pid="9" name="RequestsNumber">
    <vt:lpwstr>219/2019</vt:lpwstr>
  </property>
  <property fmtid="{D5CDD505-2E9C-101B-9397-08002B2CF9AE}" pid="10" name="AccountingApproval">
    <vt:lpwstr>אושר</vt:lpwstr>
  </property>
  <property fmtid="{D5CDD505-2E9C-101B-9397-08002B2CF9AE}" pid="11" name="processType">
    <vt:lpwstr>קול קורא</vt:lpwstr>
  </property>
  <property fmtid="{D5CDD505-2E9C-101B-9397-08002B2CF9AE}" pid="12" name="SecurityClearance">
    <vt:lpwstr>אושר</vt:lpwstr>
  </property>
  <property fmtid="{D5CDD505-2E9C-101B-9397-08002B2CF9AE}" pid="13" name="turnType">
    <vt:lpwstr>פנייה במסגרת מכרז חשכ"ל</vt:lpwstr>
  </property>
  <property fmtid="{D5CDD505-2E9C-101B-9397-08002B2CF9AE}" pid="14" name="StatusDiscussion">
    <vt:lpwstr>מאושר ע"י כל הגורמים</vt:lpwstr>
  </property>
  <property fmtid="{D5CDD505-2E9C-101B-9397-08002B2CF9AE}" pid="15" name="AmoutAfterVAT">
    <vt:r8>0</vt:r8>
  </property>
  <property fmtid="{D5CDD505-2E9C-101B-9397-08002B2CF9AE}" pid="16" name="ManagerAcceptence">
    <vt:lpwstr>אושר</vt:lpwstr>
  </property>
  <property fmtid="{D5CDD505-2E9C-101B-9397-08002B2CF9AE}" pid="17" name="Row2">
    <vt:r8>0</vt:r8>
  </property>
  <property fmtid="{D5CDD505-2E9C-101B-9397-08002B2CF9AE}" pid="18" name="Carapace2">
    <vt:r8>0</vt:r8>
  </property>
  <property fmtid="{D5CDD505-2E9C-101B-9397-08002B2CF9AE}" pid="19" name="FundsCenter2">
    <vt:lpwstr>0</vt:lpwstr>
  </property>
  <property fmtid="{D5CDD505-2E9C-101B-9397-08002B2CF9AE}" pid="20" name="Contact">
    <vt:lpwstr>עירית הייטנר שעיו</vt:lpwstr>
  </property>
  <property fmtid="{D5CDD505-2E9C-101B-9397-08002B2CF9AE}" pid="21" name="Row">
    <vt:r8>1</vt:r8>
  </property>
  <property fmtid="{D5CDD505-2E9C-101B-9397-08002B2CF9AE}" pid="22" name="FundsCenter">
    <vt:lpwstr>120012</vt:lpwstr>
  </property>
  <property fmtid="{D5CDD505-2E9C-101B-9397-08002B2CF9AE}" pid="23" name="AmountAfterVAT2">
    <vt:r8>0</vt:r8>
  </property>
  <property fmtid="{D5CDD505-2E9C-101B-9397-08002B2CF9AE}" pid="24" name="SubjectRequest">
    <vt:lpwstr>יישום תכניות פעולה לאנרגיה מקיימת </vt:lpwstr>
  </property>
  <property fmtid="{D5CDD505-2E9C-101B-9397-08002B2CF9AE}" pid="25" name="ApprovalBudget">
    <vt:lpwstr>אושר</vt:lpwstr>
  </property>
  <property fmtid="{D5CDD505-2E9C-101B-9397-08002B2CF9AE}" pid="26" name="url_michraz">
    <vt:lpwstr>, </vt:lpwstr>
  </property>
  <property fmtid="{D5CDD505-2E9C-101B-9397-08002B2CF9AE}" pid="27" name="Note">
    <vt:lpwstr>בתאריך 19/02/2018 עדייה אלפסי כתב הערה:מאושר, ניתן למחוק את סעיפי הביטחון.
בתאריך 07/03/2018 אושרה חיוקה כתב הערה:היי
אני מעבירה שוב את הערותי כי אין התייחסות ואני מניחה שישנו באג במערכת.
החשב אישר ערבות הצעה בסך של 12,500
הארכת תקופת ההסכם  כדאי לשקול 9</vt:lpwstr>
  </property>
  <property fmtid="{D5CDD505-2E9C-101B-9397-08002B2CF9AE}" pid="28" name="יחידה">
    <vt:lpwstr>לשכת המדען הראשי</vt:lpwstr>
  </property>
  <property fmtid="{D5CDD505-2E9C-101B-9397-08002B2CF9AE}" pid="29" name="FileName">
    <vt:lpwstr>קול_קורא_אקדמיה_250318</vt:lpwstr>
  </property>
  <property fmtid="{D5CDD505-2E9C-101B-9397-08002B2CF9AE}" pid="30" name="סוג מסמך">
    <vt:lpwstr>מאסטר</vt:lpwstr>
  </property>
  <property fmtid="{D5CDD505-2E9C-101B-9397-08002B2CF9AE}" pid="31" name="Regulation">
    <vt:lpwstr>34300306 - מדען - הרשאה - סקרים</vt:lpwstr>
  </property>
  <property fmtid="{D5CDD505-2E9C-101B-9397-08002B2CF9AE}" pid="32" name="tenderNumber">
    <vt:lpwstr>28/2023</vt:lpwstr>
  </property>
  <property fmtid="{D5CDD505-2E9C-101B-9397-08002B2CF9AE}" pid="33" name="Department">
    <vt:lpwstr>היחידה לאנרגיה מקיימת</vt:lpwstr>
  </property>
  <property fmtid="{D5CDD505-2E9C-101B-9397-08002B2CF9AE}" pid="34" name="userCreate">
    <vt:lpwstr>40</vt:lpwstr>
  </property>
  <property fmtid="{D5CDD505-2E9C-101B-9397-08002B2CF9AE}" pid="35" name="domain">
    <vt:lpwstr>לא קיימת תבנית מתאימה</vt:lpwstr>
  </property>
  <property fmtid="{D5CDD505-2E9C-101B-9397-08002B2CF9AE}" pid="36" name="sendFileToInsuranceConsultant">
    <vt:bool>false</vt:bool>
  </property>
  <property fmtid="{D5CDD505-2E9C-101B-9397-08002B2CF9AE}" pid="37" name="NoteApproval">
    <vt:lpwstr/>
  </property>
  <property fmtid="{D5CDD505-2E9C-101B-9397-08002B2CF9AE}" pid="38" name="unitManager">
    <vt:lpwstr>385</vt:lpwstr>
  </property>
  <property fmtid="{D5CDD505-2E9C-101B-9397-08002B2CF9AE}" pid="39" name="ApprovalManagerUnitStatus">
    <vt:lpwstr>אושר</vt:lpwstr>
  </property>
  <property fmtid="{D5CDD505-2E9C-101B-9397-08002B2CF9AE}" pid="40" name="ApprovalBudgetUnitStatus">
    <vt:lpwstr>אושר</vt:lpwstr>
  </property>
  <property fmtid="{D5CDD505-2E9C-101B-9397-08002B2CF9AE}" pid="41" name="ApprovalSecurityStatus">
    <vt:lpwstr>אושר</vt:lpwstr>
  </property>
  <property fmtid="{D5CDD505-2E9C-101B-9397-08002B2CF9AE}" pid="42" name="ApprovalCalculusStatus">
    <vt:lpwstr>אושר</vt:lpwstr>
  </property>
  <property fmtid="{D5CDD505-2E9C-101B-9397-08002B2CF9AE}" pid="43" name="approvalLegalCounselStatus">
    <vt:lpwstr>אושר</vt:lpwstr>
  </property>
</Properties>
</file>